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DE8FB" w14:textId="77777777" w:rsidR="007B1D09" w:rsidRDefault="007B1D09">
      <w:pPr>
        <w:pStyle w:val="Textoindependiente"/>
        <w:rPr>
          <w:rFonts w:ascii="Times New Roman"/>
        </w:rPr>
      </w:pPr>
    </w:p>
    <w:p w14:paraId="6A7FD5A6" w14:textId="77777777" w:rsidR="007B1D09" w:rsidRDefault="007B1D09">
      <w:pPr>
        <w:pStyle w:val="Textoindependiente"/>
        <w:rPr>
          <w:rFonts w:ascii="Times New Roman"/>
        </w:rPr>
      </w:pPr>
    </w:p>
    <w:p w14:paraId="453433CC" w14:textId="77777777" w:rsidR="007B1D09" w:rsidRDefault="007B1D09">
      <w:pPr>
        <w:pStyle w:val="Textoindependiente"/>
        <w:spacing w:before="152"/>
        <w:rPr>
          <w:rFonts w:ascii="Times New Roman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0"/>
        <w:gridCol w:w="7004"/>
      </w:tblGrid>
      <w:tr w:rsidR="007B1D09" w14:paraId="55E143F4" w14:textId="77777777">
        <w:trPr>
          <w:trHeight w:val="309"/>
        </w:trPr>
        <w:tc>
          <w:tcPr>
            <w:tcW w:w="10084" w:type="dxa"/>
            <w:gridSpan w:val="2"/>
          </w:tcPr>
          <w:p w14:paraId="7EB3E190" w14:textId="77777777" w:rsidR="007B1D09" w:rsidRDefault="00D31413">
            <w:pPr>
              <w:pStyle w:val="TableParagraph"/>
              <w:spacing w:before="18"/>
              <w:ind w:left="17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INFORMACIÓN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ORGANIZACIÓN</w:t>
            </w:r>
          </w:p>
        </w:tc>
      </w:tr>
      <w:tr w:rsidR="007B1D09" w14:paraId="72A71242" w14:textId="77777777">
        <w:trPr>
          <w:trHeight w:val="306"/>
        </w:trPr>
        <w:tc>
          <w:tcPr>
            <w:tcW w:w="3080" w:type="dxa"/>
          </w:tcPr>
          <w:p w14:paraId="3DF8BE2F" w14:textId="77777777" w:rsidR="007B1D09" w:rsidRDefault="00D31413">
            <w:pPr>
              <w:pStyle w:val="TableParagraph"/>
              <w:spacing w:before="15"/>
              <w:ind w:left="78"/>
              <w:rPr>
                <w:sz w:val="20"/>
              </w:rPr>
            </w:pPr>
            <w:r>
              <w:rPr>
                <w:sz w:val="20"/>
              </w:rPr>
              <w:t>Nombre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organización</w:t>
            </w:r>
          </w:p>
        </w:tc>
        <w:tc>
          <w:tcPr>
            <w:tcW w:w="7004" w:type="dxa"/>
          </w:tcPr>
          <w:p w14:paraId="0AA4E30D" w14:textId="616E94F9" w:rsidR="007B1D09" w:rsidRDefault="007B1D09">
            <w:pPr>
              <w:pStyle w:val="TableParagraph"/>
              <w:spacing w:before="15"/>
              <w:ind w:left="74"/>
              <w:rPr>
                <w:sz w:val="20"/>
              </w:rPr>
            </w:pPr>
          </w:p>
        </w:tc>
      </w:tr>
      <w:tr w:rsidR="007B1D09" w14:paraId="35C3E7FE" w14:textId="77777777">
        <w:trPr>
          <w:trHeight w:val="304"/>
        </w:trPr>
        <w:tc>
          <w:tcPr>
            <w:tcW w:w="3080" w:type="dxa"/>
          </w:tcPr>
          <w:p w14:paraId="0E745216" w14:textId="77777777" w:rsidR="007B1D09" w:rsidRDefault="00D31413">
            <w:pPr>
              <w:pStyle w:val="TableParagraph"/>
              <w:spacing w:before="15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Dirección</w:t>
            </w:r>
          </w:p>
        </w:tc>
        <w:tc>
          <w:tcPr>
            <w:tcW w:w="7004" w:type="dxa"/>
          </w:tcPr>
          <w:p w14:paraId="1F7DBCE2" w14:textId="6A55F569" w:rsidR="007B1D09" w:rsidRDefault="007B1D09">
            <w:pPr>
              <w:pStyle w:val="TableParagraph"/>
              <w:spacing w:before="15"/>
              <w:ind w:left="76"/>
              <w:rPr>
                <w:sz w:val="20"/>
              </w:rPr>
            </w:pPr>
          </w:p>
        </w:tc>
      </w:tr>
      <w:tr w:rsidR="007B1D09" w14:paraId="4387BBAD" w14:textId="77777777">
        <w:trPr>
          <w:trHeight w:val="309"/>
        </w:trPr>
        <w:tc>
          <w:tcPr>
            <w:tcW w:w="3080" w:type="dxa"/>
          </w:tcPr>
          <w:p w14:paraId="37A7D676" w14:textId="77777777" w:rsidR="007B1D09" w:rsidRDefault="00D31413">
            <w:pPr>
              <w:pStyle w:val="TableParagraph"/>
              <w:spacing w:before="20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Teléfono</w:t>
            </w:r>
          </w:p>
        </w:tc>
        <w:tc>
          <w:tcPr>
            <w:tcW w:w="7004" w:type="dxa"/>
          </w:tcPr>
          <w:p w14:paraId="3CDB48E1" w14:textId="7EB4BEFE" w:rsidR="007B1D09" w:rsidRDefault="007B1D09">
            <w:pPr>
              <w:pStyle w:val="TableParagraph"/>
              <w:spacing w:before="15"/>
              <w:ind w:left="79"/>
              <w:rPr>
                <w:sz w:val="20"/>
              </w:rPr>
            </w:pPr>
          </w:p>
        </w:tc>
      </w:tr>
    </w:tbl>
    <w:p w14:paraId="4937B0D1" w14:textId="77777777" w:rsidR="007B1D09" w:rsidRDefault="007B1D09">
      <w:pPr>
        <w:pStyle w:val="Textoindependiente"/>
        <w:spacing w:before="47"/>
        <w:rPr>
          <w:rFonts w:ascii="Times New Roman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0"/>
        <w:gridCol w:w="7004"/>
      </w:tblGrid>
      <w:tr w:rsidR="007B1D09" w14:paraId="7224412A" w14:textId="77777777">
        <w:trPr>
          <w:trHeight w:val="309"/>
        </w:trPr>
        <w:tc>
          <w:tcPr>
            <w:tcW w:w="10084" w:type="dxa"/>
            <w:gridSpan w:val="2"/>
          </w:tcPr>
          <w:p w14:paraId="78871B03" w14:textId="77777777" w:rsidR="007B1D09" w:rsidRDefault="00D31413">
            <w:pPr>
              <w:pStyle w:val="TableParagraph"/>
              <w:spacing w:before="20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INFORMACIÓN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CONTACTO</w:t>
            </w:r>
          </w:p>
        </w:tc>
      </w:tr>
      <w:tr w:rsidR="007B1D09" w14:paraId="5B084BF8" w14:textId="77777777">
        <w:trPr>
          <w:trHeight w:val="307"/>
        </w:trPr>
        <w:tc>
          <w:tcPr>
            <w:tcW w:w="3080" w:type="dxa"/>
          </w:tcPr>
          <w:p w14:paraId="73E4EADB" w14:textId="77777777" w:rsidR="007B1D09" w:rsidRDefault="00D31413">
            <w:pPr>
              <w:pStyle w:val="TableParagraph"/>
              <w:spacing w:before="18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Nombre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persona contacto</w:t>
            </w:r>
          </w:p>
        </w:tc>
        <w:tc>
          <w:tcPr>
            <w:tcW w:w="7004" w:type="dxa"/>
          </w:tcPr>
          <w:p w14:paraId="3012C47A" w14:textId="77100E28" w:rsidR="007B1D09" w:rsidRDefault="007B1D09">
            <w:pPr>
              <w:pStyle w:val="TableParagraph"/>
              <w:spacing w:before="18"/>
              <w:ind w:left="76"/>
              <w:rPr>
                <w:sz w:val="20"/>
              </w:rPr>
            </w:pPr>
          </w:p>
        </w:tc>
      </w:tr>
      <w:tr w:rsidR="007B1D09" w14:paraId="4FE756D3" w14:textId="77777777">
        <w:trPr>
          <w:trHeight w:val="311"/>
        </w:trPr>
        <w:tc>
          <w:tcPr>
            <w:tcW w:w="3080" w:type="dxa"/>
          </w:tcPr>
          <w:p w14:paraId="68574627" w14:textId="77777777" w:rsidR="007B1D09" w:rsidRDefault="00D31413">
            <w:pPr>
              <w:pStyle w:val="TableParagraph"/>
              <w:spacing w:before="20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Dirección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e-</w:t>
            </w:r>
            <w:r>
              <w:rPr>
                <w:spacing w:val="-4"/>
                <w:sz w:val="20"/>
              </w:rPr>
              <w:t>mail</w:t>
            </w:r>
          </w:p>
        </w:tc>
        <w:tc>
          <w:tcPr>
            <w:tcW w:w="7004" w:type="dxa"/>
          </w:tcPr>
          <w:p w14:paraId="772B36EF" w14:textId="3DFC0659" w:rsidR="007B1D09" w:rsidRDefault="007B1D09">
            <w:pPr>
              <w:pStyle w:val="TableParagraph"/>
              <w:spacing w:before="15"/>
              <w:ind w:left="79"/>
              <w:rPr>
                <w:sz w:val="20"/>
              </w:rPr>
            </w:pPr>
          </w:p>
        </w:tc>
      </w:tr>
    </w:tbl>
    <w:p w14:paraId="78FABAFC" w14:textId="77777777" w:rsidR="007B1D09" w:rsidRDefault="007B1D09">
      <w:pPr>
        <w:pStyle w:val="Textoindependiente"/>
        <w:rPr>
          <w:rFonts w:ascii="Times New Roman"/>
        </w:rPr>
      </w:pPr>
    </w:p>
    <w:p w14:paraId="45E449B0" w14:textId="77777777" w:rsidR="007B1D09" w:rsidRDefault="007B1D09">
      <w:pPr>
        <w:pStyle w:val="Textoindependiente"/>
        <w:spacing w:before="92" w:after="1"/>
        <w:rPr>
          <w:rFonts w:ascii="Times New Roman"/>
        </w:rPr>
      </w:pPr>
    </w:p>
    <w:tbl>
      <w:tblPr>
        <w:tblStyle w:val="TableNormal"/>
        <w:tblW w:w="0" w:type="auto"/>
        <w:tblInd w:w="309" w:type="dxa"/>
        <w:tblBorders>
          <w:top w:val="single" w:sz="4" w:space="0" w:color="565656"/>
          <w:left w:val="single" w:sz="4" w:space="0" w:color="565656"/>
          <w:bottom w:val="single" w:sz="4" w:space="0" w:color="565656"/>
          <w:right w:val="single" w:sz="4" w:space="0" w:color="565656"/>
          <w:insideH w:val="single" w:sz="4" w:space="0" w:color="565656"/>
          <w:insideV w:val="single" w:sz="4" w:space="0" w:color="565656"/>
        </w:tblBorders>
        <w:tblLayout w:type="fixed"/>
        <w:tblLook w:val="01E0" w:firstRow="1" w:lastRow="1" w:firstColumn="1" w:lastColumn="1" w:noHBand="0" w:noVBand="0"/>
      </w:tblPr>
      <w:tblGrid>
        <w:gridCol w:w="2741"/>
        <w:gridCol w:w="1330"/>
        <w:gridCol w:w="2393"/>
        <w:gridCol w:w="761"/>
        <w:gridCol w:w="2072"/>
        <w:gridCol w:w="524"/>
        <w:gridCol w:w="367"/>
      </w:tblGrid>
      <w:tr w:rsidR="007B1D09" w14:paraId="2967C7F8" w14:textId="77777777">
        <w:trPr>
          <w:trHeight w:val="311"/>
        </w:trPr>
        <w:tc>
          <w:tcPr>
            <w:tcW w:w="10188" w:type="dxa"/>
            <w:gridSpan w:val="7"/>
          </w:tcPr>
          <w:p w14:paraId="61EBAD64" w14:textId="77777777" w:rsidR="007B1D09" w:rsidRDefault="00D31413">
            <w:pPr>
              <w:pStyle w:val="TableParagraph"/>
              <w:spacing w:before="37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INFORMACIÓN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GENERAL</w:t>
            </w:r>
          </w:p>
        </w:tc>
      </w:tr>
      <w:tr w:rsidR="007B1D09" w14:paraId="3A4B14F2" w14:textId="77777777">
        <w:trPr>
          <w:trHeight w:val="1295"/>
        </w:trPr>
        <w:tc>
          <w:tcPr>
            <w:tcW w:w="2741" w:type="dxa"/>
            <w:tcBorders>
              <w:right w:val="nil"/>
            </w:tcBorders>
          </w:tcPr>
          <w:p w14:paraId="0D6F4B7D" w14:textId="77777777" w:rsidR="007B1D09" w:rsidRDefault="00D31413">
            <w:pPr>
              <w:pStyle w:val="TableParagraph"/>
              <w:spacing w:before="35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Objeto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auditoría:</w:t>
            </w:r>
          </w:p>
        </w:tc>
        <w:tc>
          <w:tcPr>
            <w:tcW w:w="7447" w:type="dxa"/>
            <w:gridSpan w:val="6"/>
            <w:tcBorders>
              <w:left w:val="nil"/>
            </w:tcBorders>
          </w:tcPr>
          <w:p w14:paraId="4E29F28E" w14:textId="088C5AE1" w:rsidR="007B1D09" w:rsidRDefault="007B1D09">
            <w:pPr>
              <w:pStyle w:val="TableParagraph"/>
              <w:spacing w:before="19"/>
              <w:ind w:left="132" w:right="90"/>
              <w:jc w:val="both"/>
              <w:rPr>
                <w:sz w:val="20"/>
              </w:rPr>
            </w:pPr>
          </w:p>
        </w:tc>
      </w:tr>
      <w:tr w:rsidR="007B1D09" w14:paraId="2E337635" w14:textId="77777777">
        <w:trPr>
          <w:trHeight w:val="554"/>
        </w:trPr>
        <w:tc>
          <w:tcPr>
            <w:tcW w:w="2741" w:type="dxa"/>
            <w:tcBorders>
              <w:right w:val="nil"/>
            </w:tcBorders>
          </w:tcPr>
          <w:p w14:paraId="6D6F4CD8" w14:textId="77777777" w:rsidR="007B1D09" w:rsidRDefault="00D31413">
            <w:pPr>
              <w:pStyle w:val="TableParagraph"/>
              <w:spacing w:before="37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Alcance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auditoría:</w:t>
            </w:r>
          </w:p>
        </w:tc>
        <w:tc>
          <w:tcPr>
            <w:tcW w:w="6556" w:type="dxa"/>
            <w:gridSpan w:val="4"/>
            <w:tcBorders>
              <w:left w:val="nil"/>
              <w:right w:val="nil"/>
            </w:tcBorders>
          </w:tcPr>
          <w:p w14:paraId="61E3FEDE" w14:textId="0B87155A" w:rsidR="007B1D09" w:rsidRDefault="007B1D09">
            <w:pPr>
              <w:pStyle w:val="TableParagraph"/>
              <w:spacing w:before="37"/>
              <w:ind w:left="132"/>
              <w:rPr>
                <w:sz w:val="20"/>
              </w:rPr>
            </w:pPr>
          </w:p>
        </w:tc>
        <w:tc>
          <w:tcPr>
            <w:tcW w:w="524" w:type="dxa"/>
            <w:tcBorders>
              <w:left w:val="nil"/>
              <w:right w:val="nil"/>
            </w:tcBorders>
          </w:tcPr>
          <w:p w14:paraId="02B562FE" w14:textId="18CBF3DC" w:rsidR="007B1D09" w:rsidRDefault="007B1D09">
            <w:pPr>
              <w:pStyle w:val="TableParagraph"/>
              <w:spacing w:before="37"/>
              <w:ind w:left="161"/>
              <w:rPr>
                <w:sz w:val="20"/>
              </w:rPr>
            </w:pPr>
          </w:p>
        </w:tc>
        <w:tc>
          <w:tcPr>
            <w:tcW w:w="367" w:type="dxa"/>
            <w:tcBorders>
              <w:left w:val="nil"/>
            </w:tcBorders>
          </w:tcPr>
          <w:p w14:paraId="03A363AC" w14:textId="6CABE062" w:rsidR="007B1D09" w:rsidRDefault="007B1D09">
            <w:pPr>
              <w:pStyle w:val="TableParagraph"/>
              <w:spacing w:before="37"/>
              <w:ind w:left="49"/>
              <w:rPr>
                <w:sz w:val="20"/>
              </w:rPr>
            </w:pPr>
          </w:p>
        </w:tc>
      </w:tr>
      <w:tr w:rsidR="007B1D09" w14:paraId="1D341BDE" w14:textId="77777777">
        <w:trPr>
          <w:trHeight w:val="309"/>
        </w:trPr>
        <w:tc>
          <w:tcPr>
            <w:tcW w:w="2741" w:type="dxa"/>
            <w:tcBorders>
              <w:right w:val="nil"/>
            </w:tcBorders>
          </w:tcPr>
          <w:p w14:paraId="074AACFC" w14:textId="77777777" w:rsidR="007B1D09" w:rsidRDefault="00D31413">
            <w:pPr>
              <w:pStyle w:val="TableParagraph"/>
              <w:spacing w:before="35"/>
              <w:ind w:lef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Norma:</w:t>
            </w:r>
          </w:p>
        </w:tc>
        <w:tc>
          <w:tcPr>
            <w:tcW w:w="3723" w:type="dxa"/>
            <w:gridSpan w:val="2"/>
            <w:tcBorders>
              <w:left w:val="nil"/>
              <w:right w:val="nil"/>
            </w:tcBorders>
          </w:tcPr>
          <w:p w14:paraId="56DAECB1" w14:textId="584AC63B" w:rsidR="007B1D09" w:rsidRDefault="007B1D09">
            <w:pPr>
              <w:pStyle w:val="TableParagraph"/>
              <w:spacing w:before="35"/>
              <w:ind w:left="132"/>
              <w:rPr>
                <w:sz w:val="20"/>
              </w:rPr>
            </w:pPr>
          </w:p>
        </w:tc>
        <w:tc>
          <w:tcPr>
            <w:tcW w:w="761" w:type="dxa"/>
            <w:tcBorders>
              <w:left w:val="nil"/>
              <w:right w:val="nil"/>
            </w:tcBorders>
          </w:tcPr>
          <w:p w14:paraId="27B719C8" w14:textId="77777777" w:rsidR="007B1D09" w:rsidRDefault="007B1D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2" w:type="dxa"/>
            <w:tcBorders>
              <w:left w:val="nil"/>
              <w:right w:val="nil"/>
            </w:tcBorders>
          </w:tcPr>
          <w:p w14:paraId="3664D6CA" w14:textId="77777777" w:rsidR="007B1D09" w:rsidRDefault="007B1D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  <w:tcBorders>
              <w:left w:val="nil"/>
              <w:right w:val="nil"/>
            </w:tcBorders>
          </w:tcPr>
          <w:p w14:paraId="5590C1A6" w14:textId="77777777" w:rsidR="007B1D09" w:rsidRDefault="007B1D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" w:type="dxa"/>
            <w:tcBorders>
              <w:left w:val="nil"/>
            </w:tcBorders>
          </w:tcPr>
          <w:p w14:paraId="2D61D4F9" w14:textId="77777777" w:rsidR="007B1D09" w:rsidRDefault="007B1D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1D09" w14:paraId="4660F7E0" w14:textId="77777777">
        <w:trPr>
          <w:trHeight w:val="834"/>
        </w:trPr>
        <w:tc>
          <w:tcPr>
            <w:tcW w:w="2741" w:type="dxa"/>
            <w:tcBorders>
              <w:right w:val="nil"/>
            </w:tcBorders>
          </w:tcPr>
          <w:p w14:paraId="731DCB18" w14:textId="77777777" w:rsidR="007B1D09" w:rsidRDefault="00D31413">
            <w:pPr>
              <w:pStyle w:val="TableParagraph"/>
              <w:spacing w:before="35"/>
              <w:ind w:lef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Criterios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auditoría:</w:t>
            </w:r>
          </w:p>
        </w:tc>
        <w:tc>
          <w:tcPr>
            <w:tcW w:w="6556" w:type="dxa"/>
            <w:gridSpan w:val="4"/>
            <w:tcBorders>
              <w:left w:val="nil"/>
              <w:right w:val="nil"/>
            </w:tcBorders>
          </w:tcPr>
          <w:p w14:paraId="39AC7148" w14:textId="47A3A98A" w:rsidR="007B1D09" w:rsidRDefault="007B1D09">
            <w:pPr>
              <w:pStyle w:val="TableParagraph"/>
              <w:spacing w:line="226" w:lineRule="exact"/>
              <w:ind w:left="132"/>
              <w:rPr>
                <w:sz w:val="20"/>
              </w:rPr>
            </w:pPr>
          </w:p>
        </w:tc>
        <w:tc>
          <w:tcPr>
            <w:tcW w:w="524" w:type="dxa"/>
            <w:tcBorders>
              <w:left w:val="nil"/>
              <w:right w:val="nil"/>
            </w:tcBorders>
          </w:tcPr>
          <w:p w14:paraId="278299D8" w14:textId="77777777" w:rsidR="007B1D09" w:rsidRDefault="007B1D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" w:type="dxa"/>
            <w:tcBorders>
              <w:left w:val="nil"/>
            </w:tcBorders>
          </w:tcPr>
          <w:p w14:paraId="5854C045" w14:textId="77777777" w:rsidR="007B1D09" w:rsidRDefault="007B1D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1D09" w14:paraId="354E590C" w14:textId="77777777">
        <w:trPr>
          <w:trHeight w:val="549"/>
        </w:trPr>
        <w:tc>
          <w:tcPr>
            <w:tcW w:w="2741" w:type="dxa"/>
            <w:tcBorders>
              <w:right w:val="nil"/>
            </w:tcBorders>
          </w:tcPr>
          <w:p w14:paraId="111219EE" w14:textId="77777777" w:rsidR="007B1D09" w:rsidRDefault="00D31413">
            <w:pPr>
              <w:pStyle w:val="TableParagraph"/>
              <w:tabs>
                <w:tab w:val="left" w:pos="1368"/>
              </w:tabs>
              <w:spacing w:before="35"/>
              <w:ind w:left="124" w:right="120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No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 xml:space="preserve">aplicabilidad </w:t>
            </w:r>
            <w:r>
              <w:rPr>
                <w:b/>
                <w:spacing w:val="-2"/>
                <w:sz w:val="20"/>
              </w:rPr>
              <w:t>justificada:</w:t>
            </w:r>
          </w:p>
        </w:tc>
        <w:tc>
          <w:tcPr>
            <w:tcW w:w="1330" w:type="dxa"/>
            <w:tcBorders>
              <w:left w:val="nil"/>
              <w:right w:val="nil"/>
            </w:tcBorders>
          </w:tcPr>
          <w:p w14:paraId="7E7972DC" w14:textId="77777777" w:rsidR="007B1D09" w:rsidRDefault="00D31413">
            <w:pPr>
              <w:pStyle w:val="TableParagraph"/>
              <w:spacing w:before="35"/>
              <w:ind w:left="132"/>
              <w:rPr>
                <w:sz w:val="20"/>
              </w:rPr>
            </w:pPr>
            <w:r>
              <w:rPr>
                <w:spacing w:val="-2"/>
                <w:sz w:val="20"/>
              </w:rPr>
              <w:t>Ninguna</w:t>
            </w:r>
          </w:p>
        </w:tc>
        <w:tc>
          <w:tcPr>
            <w:tcW w:w="2393" w:type="dxa"/>
            <w:tcBorders>
              <w:left w:val="nil"/>
              <w:right w:val="nil"/>
            </w:tcBorders>
          </w:tcPr>
          <w:p w14:paraId="143852FE" w14:textId="77777777" w:rsidR="007B1D09" w:rsidRDefault="007B1D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1" w:type="dxa"/>
            <w:tcBorders>
              <w:left w:val="nil"/>
              <w:right w:val="nil"/>
            </w:tcBorders>
          </w:tcPr>
          <w:p w14:paraId="4FD4917F" w14:textId="77777777" w:rsidR="007B1D09" w:rsidRDefault="007B1D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2" w:type="dxa"/>
            <w:tcBorders>
              <w:left w:val="nil"/>
              <w:right w:val="nil"/>
            </w:tcBorders>
          </w:tcPr>
          <w:p w14:paraId="28DE89F5" w14:textId="77777777" w:rsidR="007B1D09" w:rsidRDefault="007B1D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  <w:tcBorders>
              <w:left w:val="nil"/>
              <w:right w:val="nil"/>
            </w:tcBorders>
          </w:tcPr>
          <w:p w14:paraId="7C5F4727" w14:textId="77777777" w:rsidR="007B1D09" w:rsidRDefault="007B1D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" w:type="dxa"/>
            <w:tcBorders>
              <w:left w:val="nil"/>
            </w:tcBorders>
          </w:tcPr>
          <w:p w14:paraId="6E39AA7C" w14:textId="77777777" w:rsidR="007B1D09" w:rsidRDefault="007B1D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1D09" w14:paraId="3C0CDE9C" w14:textId="77777777">
        <w:trPr>
          <w:trHeight w:val="311"/>
        </w:trPr>
        <w:tc>
          <w:tcPr>
            <w:tcW w:w="2741" w:type="dxa"/>
            <w:tcBorders>
              <w:right w:val="nil"/>
            </w:tcBorders>
          </w:tcPr>
          <w:p w14:paraId="19BB00E5" w14:textId="77777777" w:rsidR="007B1D09" w:rsidRDefault="00D31413">
            <w:pPr>
              <w:pStyle w:val="TableParagraph"/>
              <w:spacing w:before="39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auditoría:</w:t>
            </w:r>
          </w:p>
        </w:tc>
        <w:tc>
          <w:tcPr>
            <w:tcW w:w="7447" w:type="dxa"/>
            <w:gridSpan w:val="6"/>
            <w:tcBorders>
              <w:left w:val="nil"/>
            </w:tcBorders>
          </w:tcPr>
          <w:p w14:paraId="361E1B5F" w14:textId="6356F3E5" w:rsidR="007B1D09" w:rsidRDefault="00D31413">
            <w:pPr>
              <w:pStyle w:val="TableParagraph"/>
              <w:tabs>
                <w:tab w:val="left" w:pos="1633"/>
                <w:tab w:val="left" w:pos="2292"/>
                <w:tab w:val="left" w:pos="3724"/>
              </w:tabs>
              <w:spacing w:before="39"/>
              <w:ind w:left="132"/>
              <w:rPr>
                <w:sz w:val="20"/>
              </w:rPr>
            </w:pPr>
            <w:r>
              <w:rPr>
                <w:sz w:val="20"/>
              </w:rPr>
              <w:t>Regular:</w:t>
            </w:r>
            <w:r>
              <w:rPr>
                <w:spacing w:val="32"/>
                <w:sz w:val="20"/>
                <w:u w:val="single"/>
              </w:rPr>
              <w:t xml:space="preserve"> 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 xml:space="preserve">Especial: </w:t>
            </w:r>
            <w:r>
              <w:rPr>
                <w:sz w:val="20"/>
                <w:u w:val="single"/>
              </w:rPr>
              <w:tab/>
            </w:r>
          </w:p>
        </w:tc>
      </w:tr>
      <w:tr w:rsidR="007B1D09" w14:paraId="7542F8B5" w14:textId="77777777">
        <w:trPr>
          <w:trHeight w:val="578"/>
        </w:trPr>
        <w:tc>
          <w:tcPr>
            <w:tcW w:w="2741" w:type="dxa"/>
            <w:tcBorders>
              <w:right w:val="nil"/>
            </w:tcBorders>
          </w:tcPr>
          <w:p w14:paraId="54C4CB01" w14:textId="77777777" w:rsidR="007B1D09" w:rsidRDefault="00D31413">
            <w:pPr>
              <w:pStyle w:val="TableParagraph"/>
              <w:spacing w:before="37"/>
              <w:ind w:lef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Equipo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auditor:</w:t>
            </w:r>
          </w:p>
        </w:tc>
        <w:tc>
          <w:tcPr>
            <w:tcW w:w="4484" w:type="dxa"/>
            <w:gridSpan w:val="3"/>
            <w:tcBorders>
              <w:left w:val="nil"/>
              <w:right w:val="nil"/>
            </w:tcBorders>
          </w:tcPr>
          <w:p w14:paraId="1CACD861" w14:textId="19D78225" w:rsidR="007B1D09" w:rsidRDefault="00D31413">
            <w:pPr>
              <w:pStyle w:val="TableParagraph"/>
              <w:spacing w:before="38"/>
              <w:ind w:left="132"/>
              <w:rPr>
                <w:rFonts w:ascii="Verdana" w:hAnsi="Verdana"/>
                <w:sz w:val="20"/>
              </w:rPr>
            </w:pPr>
            <w:r>
              <w:rPr>
                <w:b/>
                <w:spacing w:val="-4"/>
                <w:sz w:val="20"/>
              </w:rPr>
              <w:t>Auditor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Líder: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2DF5D41C" w14:textId="7BA872C5" w:rsidR="007B1D09" w:rsidRDefault="00D31413">
            <w:pPr>
              <w:pStyle w:val="TableParagraph"/>
              <w:spacing w:before="21"/>
              <w:ind w:left="132"/>
              <w:rPr>
                <w:rFonts w:ascii="Verdana" w:hAnsi="Verdana"/>
                <w:sz w:val="20"/>
              </w:rPr>
            </w:pPr>
            <w:r>
              <w:rPr>
                <w:b/>
                <w:sz w:val="20"/>
              </w:rPr>
              <w:t>Auditor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Líder:</w:t>
            </w:r>
            <w:r>
              <w:rPr>
                <w:b/>
                <w:spacing w:val="31"/>
                <w:sz w:val="20"/>
              </w:rPr>
              <w:t xml:space="preserve"> </w:t>
            </w:r>
          </w:p>
        </w:tc>
        <w:tc>
          <w:tcPr>
            <w:tcW w:w="2072" w:type="dxa"/>
            <w:tcBorders>
              <w:left w:val="nil"/>
              <w:right w:val="nil"/>
            </w:tcBorders>
          </w:tcPr>
          <w:p w14:paraId="4AD70BF7" w14:textId="77777777" w:rsidR="007B1D09" w:rsidRDefault="007B1D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  <w:tcBorders>
              <w:left w:val="nil"/>
              <w:right w:val="nil"/>
            </w:tcBorders>
          </w:tcPr>
          <w:p w14:paraId="36F2DBBF" w14:textId="77777777" w:rsidR="007B1D09" w:rsidRDefault="007B1D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" w:type="dxa"/>
            <w:tcBorders>
              <w:left w:val="nil"/>
            </w:tcBorders>
          </w:tcPr>
          <w:p w14:paraId="1DE50023" w14:textId="77777777" w:rsidR="007B1D09" w:rsidRDefault="007B1D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1D09" w14:paraId="3E4A83C9" w14:textId="77777777">
        <w:trPr>
          <w:trHeight w:val="311"/>
        </w:trPr>
        <w:tc>
          <w:tcPr>
            <w:tcW w:w="2741" w:type="dxa"/>
            <w:tcBorders>
              <w:right w:val="nil"/>
            </w:tcBorders>
          </w:tcPr>
          <w:p w14:paraId="254C2839" w14:textId="77777777" w:rsidR="007B1D09" w:rsidRDefault="00D31413">
            <w:pPr>
              <w:pStyle w:val="TableParagraph"/>
              <w:spacing w:before="39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Fecha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auditoría:</w:t>
            </w:r>
          </w:p>
        </w:tc>
        <w:tc>
          <w:tcPr>
            <w:tcW w:w="1330" w:type="dxa"/>
            <w:tcBorders>
              <w:left w:val="nil"/>
            </w:tcBorders>
          </w:tcPr>
          <w:p w14:paraId="75AFDEE8" w14:textId="77777777" w:rsidR="007B1D09" w:rsidRDefault="00D31413">
            <w:pPr>
              <w:pStyle w:val="TableParagraph"/>
              <w:spacing w:before="39"/>
              <w:ind w:left="132"/>
              <w:rPr>
                <w:sz w:val="20"/>
              </w:rPr>
            </w:pPr>
            <w:r>
              <w:rPr>
                <w:spacing w:val="-2"/>
                <w:sz w:val="20"/>
              </w:rPr>
              <w:t>Inicial:</w:t>
            </w:r>
          </w:p>
        </w:tc>
        <w:tc>
          <w:tcPr>
            <w:tcW w:w="2393" w:type="dxa"/>
          </w:tcPr>
          <w:p w14:paraId="77076011" w14:textId="0847EBA7" w:rsidR="007B1D09" w:rsidRDefault="007B1D09">
            <w:pPr>
              <w:pStyle w:val="TableParagraph"/>
              <w:spacing w:before="39"/>
              <w:ind w:left="125"/>
              <w:rPr>
                <w:sz w:val="20"/>
              </w:rPr>
            </w:pPr>
          </w:p>
        </w:tc>
        <w:tc>
          <w:tcPr>
            <w:tcW w:w="761" w:type="dxa"/>
          </w:tcPr>
          <w:p w14:paraId="70FD5AB1" w14:textId="77777777" w:rsidR="007B1D09" w:rsidRDefault="00D31413">
            <w:pPr>
              <w:pStyle w:val="TableParagraph"/>
              <w:spacing w:before="39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Final:</w:t>
            </w:r>
          </w:p>
        </w:tc>
        <w:tc>
          <w:tcPr>
            <w:tcW w:w="2963" w:type="dxa"/>
            <w:gridSpan w:val="3"/>
          </w:tcPr>
          <w:p w14:paraId="428D3582" w14:textId="4A28115A" w:rsidR="007B1D09" w:rsidRDefault="007B1D09">
            <w:pPr>
              <w:pStyle w:val="TableParagraph"/>
              <w:spacing w:before="39"/>
              <w:ind w:left="122"/>
              <w:rPr>
                <w:sz w:val="20"/>
              </w:rPr>
            </w:pPr>
          </w:p>
        </w:tc>
      </w:tr>
    </w:tbl>
    <w:p w14:paraId="4BAE7B67" w14:textId="77777777" w:rsidR="007B1D09" w:rsidRDefault="00D31413">
      <w:pPr>
        <w:pStyle w:val="Textoindependiente"/>
        <w:spacing w:before="30"/>
        <w:rPr>
          <w:rFonts w:ascii="Times New Roman"/>
        </w:rPr>
      </w:pPr>
      <w:r>
        <w:rPr>
          <w:rFonts w:ascii="Times New Roman"/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3D7D7CC" wp14:editId="5A7E6F6B">
                <wp:simplePos x="0" y="0"/>
                <wp:positionH relativeFrom="page">
                  <wp:posOffset>679450</wp:posOffset>
                </wp:positionH>
                <wp:positionV relativeFrom="paragraph">
                  <wp:posOffset>183502</wp:posOffset>
                </wp:positionV>
                <wp:extent cx="6472555" cy="50165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2555" cy="5016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56565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71802D" w14:textId="77777777" w:rsidR="00D31413" w:rsidRDefault="00D31413">
                            <w:pPr>
                              <w:spacing w:before="31"/>
                              <w:ind w:left="110" w:right="3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Actividades,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obstáculos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riesgos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encontrados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que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puedan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disminuir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confianza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las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conclusiones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 la auditoría:</w:t>
                            </w:r>
                          </w:p>
                          <w:p w14:paraId="7D4F1962" w14:textId="3B190C50" w:rsidR="00D31413" w:rsidRDefault="00D31413">
                            <w:pPr>
                              <w:pStyle w:val="Textoindependiente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33"/>
                              </w:tabs>
                              <w:spacing w:line="238" w:lineRule="exact"/>
                              <w:ind w:hanging="42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D7D7CC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3.5pt;margin-top:14.45pt;width:509.65pt;height:39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" filled="f" strokecolor="#565656" strokeweight=".48pt">
                <v:path arrowok="t"/>
                <v:textbox inset="0,0,0,0">
                  <w:txbxContent>
                    <w:p w14:paraId="6071802D" w14:textId="77777777" w:rsidR="00D31413" w:rsidRDefault="00D31413">
                      <w:pPr>
                        <w:spacing w:before="31"/>
                        <w:ind w:left="110" w:right="35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Actividades,</w:t>
                      </w:r>
                      <w:r>
                        <w:rPr>
                          <w:b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obstáculos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y</w:t>
                      </w:r>
                      <w:r>
                        <w:rPr>
                          <w:b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riesgos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encontrados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que</w:t>
                      </w:r>
                      <w:r>
                        <w:rPr>
                          <w:b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puedan</w:t>
                      </w:r>
                      <w:r>
                        <w:rPr>
                          <w:b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disminuir</w:t>
                      </w:r>
                      <w:r>
                        <w:rPr>
                          <w:b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confianza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en</w:t>
                      </w:r>
                      <w:r>
                        <w:rPr>
                          <w:b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las</w:t>
                      </w:r>
                      <w:r>
                        <w:rPr>
                          <w:b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conclusiones </w:t>
                      </w:r>
                      <w:r>
                        <w:rPr>
                          <w:b/>
                          <w:sz w:val="20"/>
                        </w:rPr>
                        <w:t>de la auditoría:</w:t>
                      </w:r>
                    </w:p>
                    <w:p w14:paraId="7D4F1962" w14:textId="3B190C50" w:rsidR="00D31413" w:rsidRDefault="00D31413">
                      <w:pPr>
                        <w:pStyle w:val="Textoindependiente"/>
                        <w:numPr>
                          <w:ilvl w:val="0"/>
                          <w:numId w:val="6"/>
                        </w:numPr>
                        <w:tabs>
                          <w:tab w:val="left" w:pos="533"/>
                        </w:tabs>
                        <w:spacing w:line="238" w:lineRule="exact"/>
                        <w:ind w:hanging="425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C0FFE5" w14:textId="77777777" w:rsidR="007B1D09" w:rsidRDefault="007B1D09">
      <w:pPr>
        <w:pStyle w:val="Textoindependiente"/>
        <w:rPr>
          <w:rFonts w:ascii="Times New Roman"/>
        </w:rPr>
        <w:sectPr w:rsidR="007B1D09" w:rsidSect="008E0B9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2180" w:right="720" w:bottom="1160" w:left="720" w:header="1003" w:footer="964" w:gutter="0"/>
          <w:pgNumType w:start="1"/>
          <w:cols w:space="720"/>
          <w:docGrid w:linePitch="299"/>
        </w:sectPr>
      </w:pPr>
    </w:p>
    <w:p w14:paraId="2A260075" w14:textId="77777777" w:rsidR="007B1D09" w:rsidRDefault="007B1D09">
      <w:pPr>
        <w:pStyle w:val="Textoindependiente"/>
        <w:rPr>
          <w:rFonts w:ascii="Times New Roman"/>
        </w:rPr>
      </w:pPr>
    </w:p>
    <w:p w14:paraId="0EEC638C" w14:textId="77777777" w:rsidR="007B1D09" w:rsidRDefault="007B1D09">
      <w:pPr>
        <w:pStyle w:val="Textoindependiente"/>
        <w:spacing w:before="92"/>
        <w:rPr>
          <w:rFonts w:ascii="Times New Roman"/>
        </w:rPr>
      </w:pPr>
    </w:p>
    <w:tbl>
      <w:tblPr>
        <w:tblStyle w:val="TableNormal"/>
        <w:tblW w:w="10540" w:type="dxa"/>
        <w:tblInd w:w="370" w:type="dxa"/>
        <w:tblBorders>
          <w:top w:val="single" w:sz="4" w:space="0" w:color="565656"/>
          <w:left w:val="single" w:sz="4" w:space="0" w:color="565656"/>
          <w:bottom w:val="single" w:sz="4" w:space="0" w:color="565656"/>
          <w:right w:val="single" w:sz="4" w:space="0" w:color="565656"/>
          <w:insideH w:val="single" w:sz="4" w:space="0" w:color="565656"/>
          <w:insideV w:val="single" w:sz="4" w:space="0" w:color="565656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853"/>
        <w:gridCol w:w="9069"/>
      </w:tblGrid>
      <w:tr w:rsidR="007B1D09" w14:paraId="0E175A39" w14:textId="77777777" w:rsidTr="00F451BF">
        <w:trPr>
          <w:trHeight w:val="318"/>
        </w:trPr>
        <w:tc>
          <w:tcPr>
            <w:tcW w:w="10540" w:type="dxa"/>
            <w:gridSpan w:val="3"/>
          </w:tcPr>
          <w:p w14:paraId="1DB39993" w14:textId="77777777" w:rsidR="007B1D09" w:rsidRDefault="00D31413">
            <w:pPr>
              <w:pStyle w:val="TableParagraph"/>
              <w:spacing w:before="27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Hallazgos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Auditoría</w:t>
            </w:r>
          </w:p>
        </w:tc>
      </w:tr>
      <w:tr w:rsidR="007B1D09" w14:paraId="19D42550" w14:textId="77777777" w:rsidTr="00F451BF">
        <w:trPr>
          <w:trHeight w:val="292"/>
        </w:trPr>
        <w:tc>
          <w:tcPr>
            <w:tcW w:w="618" w:type="dxa"/>
          </w:tcPr>
          <w:p w14:paraId="30ECEA90" w14:textId="77777777" w:rsidR="007B1D09" w:rsidRDefault="00D31413">
            <w:pPr>
              <w:pStyle w:val="TableParagraph"/>
              <w:spacing w:before="28"/>
              <w:ind w:left="21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#</w:t>
            </w:r>
          </w:p>
        </w:tc>
        <w:tc>
          <w:tcPr>
            <w:tcW w:w="853" w:type="dxa"/>
          </w:tcPr>
          <w:p w14:paraId="0BEF7673" w14:textId="77777777" w:rsidR="007B1D09" w:rsidRDefault="00D31413">
            <w:pPr>
              <w:pStyle w:val="TableParagraph"/>
              <w:spacing w:before="28"/>
              <w:ind w:left="12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REQ</w:t>
            </w:r>
          </w:p>
        </w:tc>
        <w:tc>
          <w:tcPr>
            <w:tcW w:w="9069" w:type="dxa"/>
          </w:tcPr>
          <w:p w14:paraId="7C9FCEF9" w14:textId="77777777" w:rsidR="007B1D09" w:rsidRDefault="00D31413">
            <w:pPr>
              <w:pStyle w:val="TableParagraph"/>
              <w:spacing w:before="28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Descripción</w:t>
            </w:r>
          </w:p>
        </w:tc>
      </w:tr>
      <w:tr w:rsidR="007B1D09" w14:paraId="1D97F24F" w14:textId="77777777" w:rsidTr="00F451BF">
        <w:trPr>
          <w:trHeight w:val="1627"/>
        </w:trPr>
        <w:tc>
          <w:tcPr>
            <w:tcW w:w="618" w:type="dxa"/>
          </w:tcPr>
          <w:p w14:paraId="11B9CB25" w14:textId="34AD4EB7" w:rsidR="007B1D09" w:rsidRDefault="007B1D09">
            <w:pPr>
              <w:pStyle w:val="TableParagraph"/>
              <w:ind w:left="264"/>
              <w:rPr>
                <w:sz w:val="20"/>
              </w:rPr>
            </w:pPr>
          </w:p>
        </w:tc>
        <w:tc>
          <w:tcPr>
            <w:tcW w:w="853" w:type="dxa"/>
          </w:tcPr>
          <w:p w14:paraId="73B1DEDF" w14:textId="187DFF06" w:rsidR="007B1D09" w:rsidRDefault="007B1D09">
            <w:pPr>
              <w:pStyle w:val="TableParagraph"/>
              <w:ind w:left="24" w:right="14"/>
              <w:jc w:val="center"/>
              <w:rPr>
                <w:sz w:val="20"/>
              </w:rPr>
            </w:pPr>
          </w:p>
        </w:tc>
        <w:tc>
          <w:tcPr>
            <w:tcW w:w="9069" w:type="dxa"/>
          </w:tcPr>
          <w:p w14:paraId="295E3159" w14:textId="6526B1C0" w:rsidR="007B1D09" w:rsidRDefault="007B1D09">
            <w:pPr>
              <w:pStyle w:val="TableParagraph"/>
              <w:spacing w:before="228"/>
              <w:ind w:left="124" w:right="100"/>
              <w:jc w:val="both"/>
              <w:rPr>
                <w:rFonts w:ascii="Calibri" w:hAnsi="Calibri"/>
              </w:rPr>
            </w:pPr>
          </w:p>
        </w:tc>
      </w:tr>
      <w:tr w:rsidR="007B1D09" w14:paraId="1E0F2219" w14:textId="77777777" w:rsidTr="00F451BF">
        <w:trPr>
          <w:trHeight w:val="1538"/>
        </w:trPr>
        <w:tc>
          <w:tcPr>
            <w:tcW w:w="618" w:type="dxa"/>
          </w:tcPr>
          <w:p w14:paraId="04FA2010" w14:textId="2E422BE6" w:rsidR="007B1D09" w:rsidRDefault="007B1D09">
            <w:pPr>
              <w:pStyle w:val="TableParagraph"/>
              <w:ind w:left="264"/>
              <w:rPr>
                <w:sz w:val="20"/>
              </w:rPr>
            </w:pPr>
          </w:p>
        </w:tc>
        <w:tc>
          <w:tcPr>
            <w:tcW w:w="853" w:type="dxa"/>
          </w:tcPr>
          <w:p w14:paraId="6E79AB25" w14:textId="7142E46D" w:rsidR="007B1D09" w:rsidRDefault="007B1D09">
            <w:pPr>
              <w:pStyle w:val="TableParagraph"/>
              <w:ind w:left="208"/>
              <w:rPr>
                <w:sz w:val="20"/>
              </w:rPr>
            </w:pPr>
          </w:p>
        </w:tc>
        <w:tc>
          <w:tcPr>
            <w:tcW w:w="9069" w:type="dxa"/>
          </w:tcPr>
          <w:p w14:paraId="53EBF47C" w14:textId="77B18B88" w:rsidR="007B1D09" w:rsidRDefault="007B1D09" w:rsidP="00A96D18">
            <w:pPr>
              <w:pStyle w:val="TableParagraph"/>
              <w:spacing w:before="229"/>
              <w:ind w:left="124" w:right="121"/>
              <w:jc w:val="both"/>
              <w:rPr>
                <w:rFonts w:ascii="Arial MT" w:hAnsi="Arial MT"/>
                <w:sz w:val="20"/>
              </w:rPr>
            </w:pPr>
          </w:p>
        </w:tc>
      </w:tr>
      <w:tr w:rsidR="007B1D09" w14:paraId="22A35826" w14:textId="77777777" w:rsidTr="00F451BF">
        <w:trPr>
          <w:trHeight w:val="2106"/>
        </w:trPr>
        <w:tc>
          <w:tcPr>
            <w:tcW w:w="618" w:type="dxa"/>
          </w:tcPr>
          <w:p w14:paraId="12A6D6EE" w14:textId="48B6642C" w:rsidR="007B1D09" w:rsidRDefault="007B1D09">
            <w:pPr>
              <w:pStyle w:val="TableParagraph"/>
              <w:spacing w:before="1"/>
              <w:ind w:left="264"/>
              <w:rPr>
                <w:sz w:val="20"/>
              </w:rPr>
            </w:pPr>
          </w:p>
        </w:tc>
        <w:tc>
          <w:tcPr>
            <w:tcW w:w="853" w:type="dxa"/>
          </w:tcPr>
          <w:p w14:paraId="6D0A6625" w14:textId="414D2CA4" w:rsidR="007B1D09" w:rsidRDefault="007B1D09">
            <w:pPr>
              <w:pStyle w:val="TableParagraph"/>
              <w:spacing w:before="1"/>
              <w:ind w:left="24" w:right="14"/>
              <w:jc w:val="center"/>
              <w:rPr>
                <w:sz w:val="20"/>
              </w:rPr>
            </w:pPr>
          </w:p>
        </w:tc>
        <w:tc>
          <w:tcPr>
            <w:tcW w:w="9069" w:type="dxa"/>
          </w:tcPr>
          <w:p w14:paraId="3C6C5270" w14:textId="3B9AEB99" w:rsidR="007B1D09" w:rsidRDefault="007B1D09">
            <w:pPr>
              <w:pStyle w:val="TableParagraph"/>
              <w:spacing w:before="1" w:line="240" w:lineRule="exact"/>
              <w:ind w:left="124"/>
              <w:jc w:val="both"/>
              <w:rPr>
                <w:sz w:val="20"/>
              </w:rPr>
            </w:pPr>
          </w:p>
        </w:tc>
      </w:tr>
      <w:tr w:rsidR="007B1D09" w14:paraId="7C7FCD37" w14:textId="77777777" w:rsidTr="00F451BF">
        <w:trPr>
          <w:trHeight w:val="1355"/>
        </w:trPr>
        <w:tc>
          <w:tcPr>
            <w:tcW w:w="618" w:type="dxa"/>
          </w:tcPr>
          <w:p w14:paraId="76579B28" w14:textId="2F755C8A" w:rsidR="007B1D09" w:rsidRDefault="007B1D09">
            <w:pPr>
              <w:pStyle w:val="TableParagraph"/>
              <w:ind w:left="264"/>
              <w:rPr>
                <w:sz w:val="20"/>
              </w:rPr>
            </w:pPr>
          </w:p>
        </w:tc>
        <w:tc>
          <w:tcPr>
            <w:tcW w:w="853" w:type="dxa"/>
          </w:tcPr>
          <w:p w14:paraId="095977A0" w14:textId="182DC899" w:rsidR="007B1D09" w:rsidRDefault="007B1D09">
            <w:pPr>
              <w:pStyle w:val="TableParagraph"/>
              <w:ind w:left="208"/>
              <w:rPr>
                <w:sz w:val="20"/>
              </w:rPr>
            </w:pPr>
          </w:p>
        </w:tc>
        <w:tc>
          <w:tcPr>
            <w:tcW w:w="9069" w:type="dxa"/>
          </w:tcPr>
          <w:p w14:paraId="140AC6F8" w14:textId="4A69545E" w:rsidR="0026212A" w:rsidRDefault="0026212A" w:rsidP="009B5963">
            <w:pPr>
              <w:pStyle w:val="TableParagraph"/>
              <w:spacing w:before="28"/>
              <w:ind w:right="85"/>
              <w:jc w:val="both"/>
              <w:rPr>
                <w:sz w:val="20"/>
              </w:rPr>
            </w:pPr>
          </w:p>
        </w:tc>
      </w:tr>
      <w:tr w:rsidR="007B1D09" w14:paraId="566305DA" w14:textId="77777777" w:rsidTr="00F451BF">
        <w:trPr>
          <w:trHeight w:val="1809"/>
        </w:trPr>
        <w:tc>
          <w:tcPr>
            <w:tcW w:w="618" w:type="dxa"/>
          </w:tcPr>
          <w:p w14:paraId="059B29EB" w14:textId="2969D59D" w:rsidR="007B1D09" w:rsidRDefault="007B1D09">
            <w:pPr>
              <w:pStyle w:val="TableParagraph"/>
              <w:ind w:left="266"/>
              <w:rPr>
                <w:b/>
                <w:sz w:val="20"/>
              </w:rPr>
            </w:pPr>
          </w:p>
        </w:tc>
        <w:tc>
          <w:tcPr>
            <w:tcW w:w="853" w:type="dxa"/>
          </w:tcPr>
          <w:p w14:paraId="58570CE6" w14:textId="7C8F8838" w:rsidR="007B1D09" w:rsidRDefault="007B1D09">
            <w:pPr>
              <w:pStyle w:val="TableParagraph"/>
              <w:ind w:left="134"/>
              <w:rPr>
                <w:sz w:val="20"/>
              </w:rPr>
            </w:pPr>
          </w:p>
        </w:tc>
        <w:tc>
          <w:tcPr>
            <w:tcW w:w="9069" w:type="dxa"/>
          </w:tcPr>
          <w:p w14:paraId="5D0CFD6C" w14:textId="446BF47F" w:rsidR="007B1D09" w:rsidRDefault="007B1D09">
            <w:pPr>
              <w:pStyle w:val="TableParagraph"/>
              <w:spacing w:line="230" w:lineRule="exact"/>
              <w:ind w:left="4"/>
              <w:rPr>
                <w:rFonts w:ascii="Times New Roman" w:hAnsi="Times New Roman"/>
                <w:b/>
                <w:i/>
                <w:sz w:val="20"/>
              </w:rPr>
            </w:pPr>
          </w:p>
        </w:tc>
      </w:tr>
      <w:tr w:rsidR="007B1D09" w14:paraId="53ED0500" w14:textId="77777777" w:rsidTr="00F451BF">
        <w:trPr>
          <w:trHeight w:val="829"/>
        </w:trPr>
        <w:tc>
          <w:tcPr>
            <w:tcW w:w="618" w:type="dxa"/>
          </w:tcPr>
          <w:p w14:paraId="6A06D7ED" w14:textId="038182E0" w:rsidR="007B1D09" w:rsidRDefault="007B1D09">
            <w:pPr>
              <w:pStyle w:val="TableParagraph"/>
              <w:spacing w:before="1"/>
              <w:ind w:left="266"/>
              <w:rPr>
                <w:b/>
                <w:sz w:val="20"/>
              </w:rPr>
            </w:pPr>
          </w:p>
        </w:tc>
        <w:tc>
          <w:tcPr>
            <w:tcW w:w="853" w:type="dxa"/>
          </w:tcPr>
          <w:p w14:paraId="061B03E6" w14:textId="6DA58F90" w:rsidR="007B1D09" w:rsidRDefault="007B1D09">
            <w:pPr>
              <w:pStyle w:val="TableParagraph"/>
              <w:spacing w:before="1"/>
              <w:ind w:left="24" w:right="14"/>
              <w:jc w:val="center"/>
              <w:rPr>
                <w:sz w:val="20"/>
              </w:rPr>
            </w:pPr>
          </w:p>
        </w:tc>
        <w:tc>
          <w:tcPr>
            <w:tcW w:w="9069" w:type="dxa"/>
          </w:tcPr>
          <w:p w14:paraId="3205A22A" w14:textId="77777777" w:rsidR="0026212A" w:rsidRDefault="0026212A">
            <w:pPr>
              <w:pStyle w:val="TableParagraph"/>
              <w:spacing w:before="30"/>
              <w:ind w:left="124" w:right="84"/>
              <w:jc w:val="both"/>
              <w:rPr>
                <w:rFonts w:ascii="Times New Roman" w:hAnsi="Times New Roman"/>
                <w:i/>
                <w:sz w:val="20"/>
              </w:rPr>
            </w:pPr>
          </w:p>
          <w:p w14:paraId="157234CB" w14:textId="77777777" w:rsidR="008E0B99" w:rsidRPr="008E0B99" w:rsidRDefault="008E0B99" w:rsidP="008E0B99"/>
          <w:p w14:paraId="52883D77" w14:textId="77777777" w:rsidR="008E0B99" w:rsidRPr="008E0B99" w:rsidRDefault="008E0B99" w:rsidP="008E0B99"/>
          <w:p w14:paraId="6A4C63E5" w14:textId="77777777" w:rsidR="008E0B99" w:rsidRPr="008E0B99" w:rsidRDefault="008E0B99" w:rsidP="008E0B99"/>
          <w:p w14:paraId="38326A13" w14:textId="77777777" w:rsidR="008E0B99" w:rsidRPr="008E0B99" w:rsidRDefault="008E0B99" w:rsidP="008E0B99"/>
          <w:p w14:paraId="2E885815" w14:textId="77777777" w:rsidR="008E0B99" w:rsidRPr="008E0B99" w:rsidRDefault="008E0B99" w:rsidP="008E0B99"/>
          <w:p w14:paraId="26247DEE" w14:textId="77777777" w:rsidR="008E0B99" w:rsidRPr="008E0B99" w:rsidRDefault="008E0B99" w:rsidP="008E0B99"/>
          <w:p w14:paraId="51BBBD1F" w14:textId="77777777" w:rsidR="008E0B99" w:rsidRPr="008E0B99" w:rsidRDefault="008E0B99" w:rsidP="008E0B99"/>
          <w:p w14:paraId="756C39A9" w14:textId="60FFD5D9" w:rsidR="008E0B99" w:rsidRPr="008E0B99" w:rsidRDefault="008E0B99" w:rsidP="008E0B99">
            <w:pPr>
              <w:jc w:val="center"/>
            </w:pPr>
          </w:p>
        </w:tc>
      </w:tr>
      <w:tr w:rsidR="007B1D09" w14:paraId="3B281C00" w14:textId="77777777" w:rsidTr="00F451BF">
        <w:trPr>
          <w:trHeight w:val="3394"/>
        </w:trPr>
        <w:tc>
          <w:tcPr>
            <w:tcW w:w="618" w:type="dxa"/>
          </w:tcPr>
          <w:p w14:paraId="7B3AD491" w14:textId="49C11BEF" w:rsidR="007B1D09" w:rsidRDefault="007B1D09">
            <w:pPr>
              <w:pStyle w:val="TableParagraph"/>
              <w:ind w:left="266"/>
              <w:rPr>
                <w:b/>
                <w:sz w:val="20"/>
              </w:rPr>
            </w:pPr>
          </w:p>
        </w:tc>
        <w:tc>
          <w:tcPr>
            <w:tcW w:w="853" w:type="dxa"/>
          </w:tcPr>
          <w:p w14:paraId="3284F4E0" w14:textId="01A59E93" w:rsidR="0026212A" w:rsidRDefault="0026212A">
            <w:pPr>
              <w:pStyle w:val="TableParagraph"/>
              <w:ind w:left="24" w:right="14"/>
              <w:jc w:val="center"/>
              <w:rPr>
                <w:sz w:val="20"/>
              </w:rPr>
            </w:pPr>
          </w:p>
        </w:tc>
        <w:tc>
          <w:tcPr>
            <w:tcW w:w="9069" w:type="dxa"/>
          </w:tcPr>
          <w:p w14:paraId="31B30087" w14:textId="03702E1C" w:rsidR="007B1D09" w:rsidRDefault="007B1D09">
            <w:pPr>
              <w:pStyle w:val="TableParagraph"/>
              <w:spacing w:before="27"/>
              <w:ind w:left="124" w:right="93"/>
              <w:jc w:val="both"/>
              <w:rPr>
                <w:rFonts w:ascii="Times New Roman" w:hAnsi="Times New Roman"/>
                <w:i/>
                <w:sz w:val="20"/>
              </w:rPr>
            </w:pPr>
          </w:p>
        </w:tc>
      </w:tr>
      <w:tr w:rsidR="007B1D09" w14:paraId="3210571F" w14:textId="77777777" w:rsidTr="00F451BF">
        <w:trPr>
          <w:trHeight w:val="1481"/>
        </w:trPr>
        <w:tc>
          <w:tcPr>
            <w:tcW w:w="618" w:type="dxa"/>
          </w:tcPr>
          <w:p w14:paraId="6A95658C" w14:textId="7620C6D2" w:rsidR="007B1D09" w:rsidRDefault="007B1D09">
            <w:pPr>
              <w:pStyle w:val="TableParagraph"/>
              <w:spacing w:before="1"/>
              <w:ind w:left="266"/>
              <w:rPr>
                <w:sz w:val="20"/>
              </w:rPr>
            </w:pPr>
          </w:p>
        </w:tc>
        <w:tc>
          <w:tcPr>
            <w:tcW w:w="853" w:type="dxa"/>
          </w:tcPr>
          <w:p w14:paraId="232376AA" w14:textId="52753937" w:rsidR="007B1D09" w:rsidRDefault="007B1D09">
            <w:pPr>
              <w:pStyle w:val="TableParagraph"/>
              <w:spacing w:before="1"/>
              <w:ind w:left="24" w:right="4"/>
              <w:jc w:val="center"/>
              <w:rPr>
                <w:sz w:val="20"/>
              </w:rPr>
            </w:pPr>
          </w:p>
        </w:tc>
        <w:tc>
          <w:tcPr>
            <w:tcW w:w="9069" w:type="dxa"/>
          </w:tcPr>
          <w:p w14:paraId="7546A40C" w14:textId="105971F3" w:rsidR="007B1D09" w:rsidRDefault="007B1D09">
            <w:pPr>
              <w:pStyle w:val="TableParagraph"/>
              <w:ind w:left="124"/>
              <w:rPr>
                <w:rFonts w:ascii="Times New Roman" w:hAnsi="Times New Roman"/>
                <w:i/>
                <w:sz w:val="20"/>
              </w:rPr>
            </w:pPr>
          </w:p>
        </w:tc>
      </w:tr>
      <w:tr w:rsidR="007B1D09" w14:paraId="64722D0F" w14:textId="77777777" w:rsidTr="00F451BF">
        <w:trPr>
          <w:trHeight w:val="1021"/>
        </w:trPr>
        <w:tc>
          <w:tcPr>
            <w:tcW w:w="618" w:type="dxa"/>
          </w:tcPr>
          <w:p w14:paraId="50C56F95" w14:textId="6617FB38" w:rsidR="007B1D09" w:rsidRDefault="007B1D09">
            <w:pPr>
              <w:pStyle w:val="TableParagraph"/>
              <w:spacing w:before="1"/>
              <w:ind w:left="266"/>
              <w:rPr>
                <w:sz w:val="20"/>
              </w:rPr>
            </w:pPr>
          </w:p>
        </w:tc>
        <w:tc>
          <w:tcPr>
            <w:tcW w:w="853" w:type="dxa"/>
          </w:tcPr>
          <w:p w14:paraId="30AF63F9" w14:textId="417950A7" w:rsidR="007B1D09" w:rsidRDefault="007B1D09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</w:p>
        </w:tc>
        <w:tc>
          <w:tcPr>
            <w:tcW w:w="9069" w:type="dxa"/>
          </w:tcPr>
          <w:p w14:paraId="7CE125C0" w14:textId="6278704E" w:rsidR="00D31413" w:rsidRDefault="00D31413" w:rsidP="00F451BF">
            <w:pPr>
              <w:pStyle w:val="TableParagraph"/>
              <w:spacing w:before="32"/>
              <w:ind w:left="124" w:right="115"/>
              <w:jc w:val="both"/>
              <w:rPr>
                <w:sz w:val="20"/>
              </w:rPr>
            </w:pPr>
          </w:p>
        </w:tc>
      </w:tr>
      <w:tr w:rsidR="007B1D09" w14:paraId="5C0E9B22" w14:textId="77777777" w:rsidTr="00F451BF">
        <w:trPr>
          <w:trHeight w:val="1504"/>
        </w:trPr>
        <w:tc>
          <w:tcPr>
            <w:tcW w:w="618" w:type="dxa"/>
          </w:tcPr>
          <w:p w14:paraId="7D5FFD7D" w14:textId="33514B23" w:rsidR="007B1D09" w:rsidRDefault="007B1D09">
            <w:pPr>
              <w:pStyle w:val="TableParagraph"/>
              <w:spacing w:before="1"/>
              <w:ind w:left="266"/>
              <w:rPr>
                <w:sz w:val="20"/>
              </w:rPr>
            </w:pPr>
          </w:p>
        </w:tc>
        <w:tc>
          <w:tcPr>
            <w:tcW w:w="853" w:type="dxa"/>
          </w:tcPr>
          <w:p w14:paraId="04611E5B" w14:textId="3F83834F" w:rsidR="007B1D09" w:rsidRDefault="007B1D09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</w:p>
        </w:tc>
        <w:tc>
          <w:tcPr>
            <w:tcW w:w="9069" w:type="dxa"/>
          </w:tcPr>
          <w:p w14:paraId="64278B0F" w14:textId="410D8A68" w:rsidR="00D31413" w:rsidRDefault="00D31413" w:rsidP="00F451BF">
            <w:pPr>
              <w:pStyle w:val="TableParagraph"/>
              <w:spacing w:before="32"/>
              <w:ind w:left="124" w:right="104"/>
              <w:jc w:val="both"/>
              <w:rPr>
                <w:sz w:val="20"/>
              </w:rPr>
            </w:pPr>
          </w:p>
        </w:tc>
      </w:tr>
      <w:tr w:rsidR="007B1D09" w14:paraId="1CBD356D" w14:textId="77777777" w:rsidTr="00F451BF">
        <w:trPr>
          <w:trHeight w:val="1288"/>
        </w:trPr>
        <w:tc>
          <w:tcPr>
            <w:tcW w:w="618" w:type="dxa"/>
          </w:tcPr>
          <w:p w14:paraId="03C1ECC1" w14:textId="63B47B07" w:rsidR="007B1D09" w:rsidRDefault="007B1D09">
            <w:pPr>
              <w:pStyle w:val="TableParagraph"/>
              <w:spacing w:before="1"/>
              <w:ind w:left="266"/>
              <w:rPr>
                <w:sz w:val="20"/>
              </w:rPr>
            </w:pPr>
          </w:p>
        </w:tc>
        <w:tc>
          <w:tcPr>
            <w:tcW w:w="853" w:type="dxa"/>
          </w:tcPr>
          <w:p w14:paraId="60828D57" w14:textId="61A074FA" w:rsidR="007B1D09" w:rsidRDefault="007B1D09">
            <w:pPr>
              <w:pStyle w:val="TableParagraph"/>
              <w:spacing w:before="1"/>
              <w:ind w:left="24" w:right="4"/>
              <w:jc w:val="center"/>
              <w:rPr>
                <w:sz w:val="20"/>
              </w:rPr>
            </w:pPr>
          </w:p>
        </w:tc>
        <w:tc>
          <w:tcPr>
            <w:tcW w:w="9069" w:type="dxa"/>
          </w:tcPr>
          <w:p w14:paraId="5AF8FADF" w14:textId="50BC4499" w:rsidR="00D31413" w:rsidRDefault="00D31413" w:rsidP="00F451BF">
            <w:pPr>
              <w:pStyle w:val="TableParagraph"/>
              <w:spacing w:before="30"/>
              <w:ind w:left="124" w:right="102"/>
              <w:jc w:val="both"/>
              <w:rPr>
                <w:sz w:val="20"/>
              </w:rPr>
            </w:pPr>
          </w:p>
        </w:tc>
      </w:tr>
    </w:tbl>
    <w:p w14:paraId="0F09336F" w14:textId="5F47EFFF" w:rsidR="007B1D09" w:rsidRDefault="00D31413">
      <w:pPr>
        <w:pStyle w:val="Textoindependiente"/>
        <w:spacing w:before="2"/>
        <w:rPr>
          <w:rFonts w:ascii="Times New Roman"/>
        </w:rPr>
      </w:pPr>
      <w:r>
        <w:rPr>
          <w:rFonts w:ascii="Times New Roman"/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F85528F" wp14:editId="033E3068">
                <wp:simplePos x="0" y="0"/>
                <wp:positionH relativeFrom="page">
                  <wp:posOffset>685800</wp:posOffset>
                </wp:positionH>
                <wp:positionV relativeFrom="paragraph">
                  <wp:posOffset>166370</wp:posOffset>
                </wp:positionV>
                <wp:extent cx="6686550" cy="1270000"/>
                <wp:effectExtent l="0" t="0" r="19050" b="2540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6550" cy="12700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56565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0098F5" w14:textId="77777777" w:rsidR="00D31413" w:rsidRDefault="00D31413">
                            <w:pPr>
                              <w:spacing w:before="24"/>
                              <w:ind w:left="110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Conclusiones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proceso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auditoría: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85528F" id="Textbox 11" o:spid="_x0000_s1027" type="#_x0000_t202" style="position:absolute;margin-left:54pt;margin-top:13.1pt;width:526.5pt;height:100pt;z-index:-157265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" filled="f" strokecolor="#565656" strokeweight=".48pt">
                <v:path arrowok="t"/>
                <v:textbox inset="0,0,0,0">
                  <w:txbxContent>
                    <w:p w14:paraId="7E0098F5" w14:textId="77777777" w:rsidR="00D31413" w:rsidRDefault="00D31413">
                      <w:pPr>
                        <w:spacing w:before="24"/>
                        <w:ind w:left="110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Conclusiones</w:t>
                      </w:r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del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proceso</w:t>
                      </w:r>
                      <w:r>
                        <w:rPr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auditoría: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06D096" w14:textId="3E3B3779" w:rsidR="007B1D09" w:rsidRDefault="00F451BF">
      <w:pPr>
        <w:pStyle w:val="Textoindependiente"/>
        <w:spacing w:before="1"/>
        <w:rPr>
          <w:rFonts w:ascii="Times New Roman"/>
          <w:sz w:val="19"/>
        </w:rPr>
      </w:pPr>
      <w:r>
        <w:rPr>
          <w:rFonts w:ascii="Times New Roman"/>
          <w:noProof/>
          <w:lang w:val="es-CO" w:eastAsia="es-CO"/>
        </w:rPr>
        <w:lastRenderedPageBreak/>
        <mc:AlternateContent>
          <mc:Choice Requires="wps">
            <w:drawing>
              <wp:anchor distT="0" distB="0" distL="0" distR="0" simplePos="0" relativeHeight="487590912" behindDoc="1" locked="0" layoutInCell="1" allowOverlap="1" wp14:anchorId="2E5B0717" wp14:editId="0F7969EB">
                <wp:simplePos x="0" y="0"/>
                <wp:positionH relativeFrom="margin">
                  <wp:posOffset>218440</wp:posOffset>
                </wp:positionH>
                <wp:positionV relativeFrom="paragraph">
                  <wp:posOffset>139700</wp:posOffset>
                </wp:positionV>
                <wp:extent cx="6562725" cy="1047750"/>
                <wp:effectExtent l="0" t="0" r="28575" b="1905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62725" cy="10477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3847F1" w14:textId="77777777" w:rsidR="00A53021" w:rsidRDefault="00A53021">
                            <w:pPr>
                              <w:spacing w:line="232" w:lineRule="exact"/>
                              <w:ind w:left="103"/>
                              <w:rPr>
                                <w:ins w:id="0" w:author="Laura Girlesa Estrada Silva" w:date="2025-01-16T17:33:00Z"/>
                                <w:b/>
                                <w:spacing w:val="-2"/>
                                <w:sz w:val="20"/>
                              </w:rPr>
                            </w:pPr>
                          </w:p>
                          <w:p w14:paraId="14D0BAD9" w14:textId="4CBE0E52" w:rsidR="00D31413" w:rsidRDefault="00D31413">
                            <w:pPr>
                              <w:spacing w:line="232" w:lineRule="exact"/>
                              <w:ind w:left="103"/>
                              <w:rPr>
                                <w:ins w:id="1" w:author="Carlos Julian Garavito Estupinan" w:date="2025-01-16T15:35:00Z"/>
                                <w:b/>
                                <w:spacing w:val="-2"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Fortalezas:</w:t>
                            </w:r>
                          </w:p>
                          <w:p w14:paraId="687185B7" w14:textId="77777777" w:rsidR="00D31413" w:rsidRDefault="00D31413">
                            <w:pPr>
                              <w:pStyle w:val="Textoindependiente"/>
                              <w:spacing w:before="5"/>
                              <w:rPr>
                                <w:b/>
                              </w:rPr>
                            </w:pPr>
                          </w:p>
                          <w:p w14:paraId="49F38C85" w14:textId="77777777" w:rsidR="00F451BF" w:rsidRDefault="00F451BF" w:rsidP="008E0B99">
                            <w:pPr>
                              <w:pStyle w:val="Textoindependiente"/>
                              <w:tabs>
                                <w:tab w:val="left" w:pos="418"/>
                              </w:tabs>
                              <w:ind w:left="418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B0717" id="Textbox 13" o:spid="_x0000_s1028" type="#_x0000_t202" style="position:absolute;margin-left:17.2pt;margin-top:11pt;width:516.75pt;height:82.5pt;z-index:-1572556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" filled="f" strokeweight=".48pt">
                <v:path arrowok="t"/>
                <v:textbox inset="0,0,0,0">
                  <w:txbxContent>
                    <w:p w14:paraId="323847F1" w14:textId="77777777" w:rsidR="00A53021" w:rsidRDefault="00A53021">
                      <w:pPr>
                        <w:spacing w:line="232" w:lineRule="exact"/>
                        <w:ind w:left="103"/>
                        <w:rPr>
                          <w:ins w:id="2" w:author="Laura Girlesa Estrada Silva" w:date="2025-01-16T17:33:00Z"/>
                          <w:b/>
                          <w:spacing w:val="-2"/>
                          <w:sz w:val="20"/>
                        </w:rPr>
                      </w:pPr>
                    </w:p>
                    <w:p w14:paraId="14D0BAD9" w14:textId="4CBE0E52" w:rsidR="00D31413" w:rsidRDefault="00D31413">
                      <w:pPr>
                        <w:spacing w:line="232" w:lineRule="exact"/>
                        <w:ind w:left="103"/>
                        <w:rPr>
                          <w:ins w:id="3" w:author="Carlos Julian Garavito Estupinan" w:date="2025-01-16T15:35:00Z"/>
                          <w:b/>
                          <w:spacing w:val="-2"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Fortalezas:</w:t>
                      </w:r>
                    </w:p>
                    <w:p w14:paraId="687185B7" w14:textId="77777777" w:rsidR="00D31413" w:rsidRDefault="00D31413">
                      <w:pPr>
                        <w:pStyle w:val="Textoindependiente"/>
                        <w:spacing w:before="5"/>
                        <w:rPr>
                          <w:b/>
                        </w:rPr>
                      </w:pPr>
                    </w:p>
                    <w:p w14:paraId="49F38C85" w14:textId="77777777" w:rsidR="00F451BF" w:rsidRDefault="00F451BF" w:rsidP="008E0B99">
                      <w:pPr>
                        <w:pStyle w:val="Textoindependiente"/>
                        <w:tabs>
                          <w:tab w:val="left" w:pos="418"/>
                        </w:tabs>
                        <w:ind w:left="418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53021">
        <w:rPr>
          <w:rFonts w:ascii="Times New Roman"/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6C256AE" wp14:editId="49CF25B0">
                <wp:simplePos x="0" y="0"/>
                <wp:positionH relativeFrom="page">
                  <wp:posOffset>679450</wp:posOffset>
                </wp:positionH>
                <wp:positionV relativeFrom="paragraph">
                  <wp:posOffset>1448435</wp:posOffset>
                </wp:positionV>
                <wp:extent cx="6472555" cy="1447800"/>
                <wp:effectExtent l="0" t="0" r="23495" b="1905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2555" cy="14478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56565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40C9CC" w14:textId="77777777" w:rsidR="00D31413" w:rsidRDefault="00D31413">
                            <w:pPr>
                              <w:spacing w:before="24"/>
                              <w:ind w:left="11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Recomendaciones: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256AE" id="Textbox 12" o:spid="_x0000_s1029" type="#_x0000_t202" style="position:absolute;margin-left:53.5pt;margin-top:114.05pt;width:509.65pt;height:114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" filled="f" strokecolor="#565656" strokeweight=".48pt">
                <v:path arrowok="t"/>
                <v:textbox inset="0,0,0,0">
                  <w:txbxContent>
                    <w:p w14:paraId="1840C9CC" w14:textId="77777777" w:rsidR="00D31413" w:rsidRDefault="00D31413">
                      <w:pPr>
                        <w:spacing w:before="24"/>
                        <w:ind w:left="11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Recomendaciones: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7CEB39" w14:textId="23F30CB5" w:rsidR="007B1D09" w:rsidRDefault="007B1D09">
      <w:pPr>
        <w:pStyle w:val="Textoindependiente"/>
        <w:spacing w:before="1"/>
        <w:rPr>
          <w:rFonts w:ascii="Times New Roman"/>
          <w:sz w:val="19"/>
        </w:rPr>
      </w:pPr>
    </w:p>
    <w:p w14:paraId="75C535AC" w14:textId="77777777" w:rsidR="007B1D09" w:rsidRDefault="007B1D09">
      <w:pPr>
        <w:pStyle w:val="Textoindependiente"/>
        <w:spacing w:before="96"/>
        <w:rPr>
          <w:rFonts w:ascii="Times New Roman"/>
        </w:rPr>
      </w:pPr>
    </w:p>
    <w:p w14:paraId="53326CE7" w14:textId="4A0CEE74" w:rsidR="007B1D09" w:rsidRDefault="00D31413" w:rsidP="00170078">
      <w:pPr>
        <w:pStyle w:val="Textoindependiente"/>
        <w:spacing w:before="156"/>
        <w:rPr>
          <w:rFonts w:ascii="Times New Roman"/>
        </w:rPr>
      </w:pPr>
      <w:r>
        <w:rPr>
          <w:rFonts w:ascii="Times New Roman"/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0EB39DD" wp14:editId="5CBB9108">
                <wp:simplePos x="0" y="0"/>
                <wp:positionH relativeFrom="page">
                  <wp:posOffset>685800</wp:posOffset>
                </wp:positionH>
                <wp:positionV relativeFrom="paragraph">
                  <wp:posOffset>265430</wp:posOffset>
                </wp:positionV>
                <wp:extent cx="6396355" cy="1238250"/>
                <wp:effectExtent l="0" t="0" r="23495" b="1905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6355" cy="12382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7BDF65" w14:textId="77777777" w:rsidR="00D31413" w:rsidRDefault="00D31413">
                            <w:pPr>
                              <w:spacing w:line="231" w:lineRule="exact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Debilidades:</w:t>
                            </w:r>
                          </w:p>
                          <w:p w14:paraId="3235E203" w14:textId="77777777" w:rsidR="00D31413" w:rsidRDefault="00D31413">
                            <w:pPr>
                              <w:pStyle w:val="Textoindependiente"/>
                              <w:spacing w:before="19"/>
                              <w:rPr>
                                <w:b/>
                              </w:rPr>
                            </w:pPr>
                          </w:p>
                          <w:p w14:paraId="7321EDB4" w14:textId="61E381E1" w:rsidR="00D31413" w:rsidRDefault="00D31413" w:rsidP="008E0B99">
                            <w:pPr>
                              <w:pStyle w:val="Textoindependiente"/>
                              <w:tabs>
                                <w:tab w:val="left" w:pos="824"/>
                              </w:tabs>
                              <w:spacing w:line="234" w:lineRule="exact"/>
                              <w:ind w:left="824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B39DD" id="Textbox 18" o:spid="_x0000_s1030" type="#_x0000_t202" style="position:absolute;margin-left:54pt;margin-top:20.9pt;width:503.65pt;height:97.5pt;z-index:-157240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" filled="f" strokeweight=".48pt">
                <v:path arrowok="t"/>
                <v:textbox inset="0,0,0,0">
                  <w:txbxContent>
                    <w:p w14:paraId="337BDF65" w14:textId="77777777" w:rsidR="00D31413" w:rsidRDefault="00D31413">
                      <w:pPr>
                        <w:spacing w:line="231" w:lineRule="exact"/>
                        <w:ind w:left="10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Debilidades:</w:t>
                      </w:r>
                    </w:p>
                    <w:p w14:paraId="3235E203" w14:textId="77777777" w:rsidR="00D31413" w:rsidRDefault="00D31413">
                      <w:pPr>
                        <w:pStyle w:val="Textoindependiente"/>
                        <w:spacing w:before="19"/>
                        <w:rPr>
                          <w:b/>
                        </w:rPr>
                      </w:pPr>
                    </w:p>
                    <w:p w14:paraId="7321EDB4" w14:textId="61E381E1" w:rsidR="00D31413" w:rsidRDefault="00D31413" w:rsidP="008E0B99">
                      <w:pPr>
                        <w:pStyle w:val="Textoindependiente"/>
                        <w:tabs>
                          <w:tab w:val="left" w:pos="824"/>
                        </w:tabs>
                        <w:spacing w:line="234" w:lineRule="exact"/>
                        <w:ind w:left="824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88B541" w14:textId="77777777" w:rsidR="007B1D09" w:rsidRDefault="007B1D09">
      <w:pPr>
        <w:pStyle w:val="Textoindependiente"/>
        <w:rPr>
          <w:rFonts w:ascii="Times New Roman"/>
        </w:rPr>
      </w:pPr>
    </w:p>
    <w:p w14:paraId="279E6890" w14:textId="77777777" w:rsidR="007B1D09" w:rsidRDefault="007B1D09">
      <w:pPr>
        <w:pStyle w:val="Textoindependiente"/>
        <w:rPr>
          <w:rFonts w:ascii="Times New Roman"/>
        </w:rPr>
      </w:pPr>
    </w:p>
    <w:p w14:paraId="031E3003" w14:textId="77777777" w:rsidR="007B1D09" w:rsidRDefault="007B1D09">
      <w:pPr>
        <w:pStyle w:val="Textoindependiente"/>
        <w:spacing w:before="19"/>
        <w:rPr>
          <w:rFonts w:ascii="Times New Roman"/>
        </w:rPr>
      </w:pPr>
    </w:p>
    <w:p w14:paraId="38249272" w14:textId="22993EA0" w:rsidR="007B1D09" w:rsidRDefault="00D31413">
      <w:pPr>
        <w:pStyle w:val="Textoindependiente"/>
        <w:spacing w:before="1"/>
        <w:ind w:left="360"/>
      </w:pPr>
      <w:r>
        <w:t>El</w:t>
      </w:r>
      <w:r>
        <w:rPr>
          <w:spacing w:val="-12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informe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aprueba</w:t>
      </w:r>
      <w:r>
        <w:rPr>
          <w:spacing w:val="-8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día</w:t>
      </w:r>
      <w:r>
        <w:rPr>
          <w:spacing w:val="-7"/>
        </w:rPr>
        <w:t xml:space="preserve"> </w:t>
      </w:r>
      <w:proofErr w:type="spellStart"/>
      <w:r w:rsidR="008E0B99">
        <w:t>xx</w:t>
      </w:r>
      <w:proofErr w:type="spellEnd"/>
      <w:r>
        <w:rPr>
          <w:spacing w:val="-14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 w:rsidR="008E0B99">
        <w:t>xxxxxx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12"/>
        </w:rPr>
        <w:t xml:space="preserve"> </w:t>
      </w:r>
      <w:proofErr w:type="spellStart"/>
      <w:r w:rsidR="008E0B99">
        <w:rPr>
          <w:spacing w:val="-2"/>
        </w:rPr>
        <w:t>xxxx</w:t>
      </w:r>
      <w:proofErr w:type="spellEnd"/>
      <w:r>
        <w:rPr>
          <w:spacing w:val="-2"/>
        </w:rPr>
        <w:t>.</w:t>
      </w:r>
    </w:p>
    <w:p w14:paraId="6E12F176" w14:textId="77777777" w:rsidR="007B1D09" w:rsidRDefault="007B1D09">
      <w:pPr>
        <w:pStyle w:val="Textoindependiente"/>
      </w:pPr>
    </w:p>
    <w:p w14:paraId="67C628BC" w14:textId="77777777" w:rsidR="007B1D09" w:rsidRDefault="007B1D09">
      <w:pPr>
        <w:pStyle w:val="Textoindependiente"/>
        <w:spacing w:before="31"/>
      </w:pPr>
    </w:p>
    <w:p w14:paraId="334D2916" w14:textId="3F0AC8E7" w:rsidR="007B1D09" w:rsidRPr="008E0B99" w:rsidRDefault="00D31413" w:rsidP="008E0B99">
      <w:pPr>
        <w:pStyle w:val="Ttulo1"/>
        <w:ind w:left="427"/>
      </w:pPr>
      <w:r>
        <w:rPr>
          <w:spacing w:val="-2"/>
        </w:rPr>
        <w:t>Elabora:</w:t>
      </w:r>
      <w:r w:rsidR="008E0B99">
        <w:rPr>
          <w:spacing w:val="-2"/>
        </w:rPr>
        <w:t xml:space="preserve">                                                                                                           </w:t>
      </w:r>
      <w:r>
        <w:rPr>
          <w:spacing w:val="-2"/>
        </w:rPr>
        <w:t>Aprueba:</w:t>
      </w:r>
    </w:p>
    <w:p w14:paraId="322E0D88" w14:textId="1BCA2CF2" w:rsidR="007B1D09" w:rsidRDefault="007B1D09">
      <w:pPr>
        <w:pStyle w:val="Textoindependiente"/>
        <w:spacing w:before="103"/>
        <w:rPr>
          <w:b/>
        </w:rPr>
      </w:pPr>
    </w:p>
    <w:p w14:paraId="362B1063" w14:textId="77777777" w:rsidR="008E0B99" w:rsidRDefault="008E0B99">
      <w:pPr>
        <w:pStyle w:val="Textoindependiente"/>
        <w:spacing w:before="103"/>
        <w:rPr>
          <w:b/>
        </w:rPr>
      </w:pPr>
    </w:p>
    <w:p w14:paraId="2BC9DA66" w14:textId="77777777" w:rsidR="007B1D09" w:rsidRDefault="007B1D09">
      <w:pPr>
        <w:pStyle w:val="Textoindependiente"/>
        <w:spacing w:before="11"/>
        <w:rPr>
          <w:b/>
          <w:sz w:val="7"/>
        </w:rPr>
      </w:pPr>
    </w:p>
    <w:p w14:paraId="79CC332C" w14:textId="48C90A5E" w:rsidR="007B1D09" w:rsidRDefault="00D31413">
      <w:pPr>
        <w:tabs>
          <w:tab w:val="left" w:pos="3813"/>
          <w:tab w:val="left" w:pos="7317"/>
        </w:tabs>
        <w:spacing w:line="20" w:lineRule="exact"/>
        <w:ind w:left="312"/>
        <w:rPr>
          <w:sz w:val="2"/>
        </w:rPr>
      </w:pPr>
      <w:r>
        <w:rPr>
          <w:noProof/>
          <w:sz w:val="2"/>
          <w:lang w:val="es-CO" w:eastAsia="es-CO"/>
        </w:rPr>
        <mc:AlternateContent>
          <mc:Choice Requires="wpg">
            <w:drawing>
              <wp:inline distT="0" distB="0" distL="0" distR="0" wp14:anchorId="25454768" wp14:editId="6DD12CFB">
                <wp:extent cx="2024380" cy="6350"/>
                <wp:effectExtent l="0" t="0" r="0" b="0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4380" cy="6350"/>
                          <a:chOff x="0" y="0"/>
                          <a:chExt cx="2024380" cy="635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20243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4380" h="6350">
                                <a:moveTo>
                                  <a:pt x="20238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2023872" y="6095"/>
                                </a:lnTo>
                                <a:lnTo>
                                  <a:pt x="20238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56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22BB05" id="Group 21" o:spid="_x0000_s1026" style="width:159.4pt;height:.5pt;mso-position-horizontal-relative:char;mso-position-vertical-relative:line" coordsize="2024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">
                <v:shape id="Graphic 22" o:spid="_x0000_s1027" style="position:absolute;width:20243;height:63;visibility:visible;mso-wrap-style:square;v-text-anchor:top" coordsize="202438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zk8sMA&#10;AADbAAAADwAAAGRycy9kb3ducmV2LnhtbESPQWvCQBSE70L/w/IK3symEYpEV7HSooV6MIrnR/aZ&#10;BLNvQ3Y16793C4Ueh5n5hlmsgmnFnXrXWFbwlqQgiEurG64UnI5fkxkI55E1tpZJwYMcrJYvowXm&#10;2g58oHvhKxEh7HJUUHvf5VK6siaDLrEdcfQutjfoo+wrqXscIty0MkvTd2mw4bhQY0ebmsprcTMK&#10;dkXzOfjpdmMfP9+y/DiH7d4FpcavYT0H4Sn4//Bfe6cVZBn8fok/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zk8sMAAADbAAAADwAAAAAAAAAAAAAAAACYAgAAZHJzL2Rv&#10;d25yZXYueG1sUEsFBgAAAAAEAAQA9QAAAIgDAAAAAA==&#10;" path="m2023872,l,,,6095r2023872,l2023872,xe" fillcolor="#565656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sz w:val="2"/>
        </w:rPr>
        <w:tab/>
      </w:r>
      <w:r>
        <w:rPr>
          <w:noProof/>
          <w:sz w:val="2"/>
          <w:lang w:val="es-CO" w:eastAsia="es-CO"/>
        </w:rPr>
        <mc:AlternateContent>
          <mc:Choice Requires="wpg">
            <w:drawing>
              <wp:inline distT="0" distB="0" distL="0" distR="0" wp14:anchorId="5DDB93CD" wp14:editId="4BC20680">
                <wp:extent cx="2022475" cy="6350"/>
                <wp:effectExtent l="0" t="0" r="0" b="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2475" cy="6350"/>
                          <a:chOff x="0" y="0"/>
                          <a:chExt cx="2022475" cy="635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20224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6350">
                                <a:moveTo>
                                  <a:pt x="20223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2022348" y="6095"/>
                                </a:lnTo>
                                <a:lnTo>
                                  <a:pt x="2022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56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E8DC41" id="Group 25" o:spid="_x0000_s1026" style="width:159.25pt;height:.5pt;mso-position-horizontal-relative:char;mso-position-vertical-relative:line" coordsize="2022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">
                <v:shape id="Graphic 26" o:spid="_x0000_s1027" style="position:absolute;width:20224;height:63;visibility:visible;mso-wrap-style:square;v-text-anchor:top" coordsize="2022475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9/JMMA&#10;AADbAAAADwAAAGRycy9kb3ducmV2LnhtbESP0YrCMBRE34X9h3CFfbOpwhatRpHFBRVUrH7Atbm2&#10;xeamNFmtf28WFnwcZuYMM1t0phZ3al1lWcEwikEQ51ZXXCg4n34GYxDOI2usLZOCJzlYzD96M0y1&#10;ffCR7pkvRICwS1FB6X2TSunykgy6yDbEwbva1qAPsi2kbvER4KaWozhOpMGKw0KJDX2XlN+yX6Pg&#10;qidrv1kdVs+v02F3zi5b2i8TpT773XIKwlPn3+H/9lorGCXw9yX8AD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9/JMMAAADbAAAADwAAAAAAAAAAAAAAAACYAgAAZHJzL2Rv&#10;d25yZXYueG1sUEsFBgAAAAAEAAQA9QAAAIgDAAAAAA==&#10;" path="m2022348,l,,,6095r2022348,l2022348,xe" fillcolor="#565656" stroked="f">
                  <v:path arrowok="t"/>
                </v:shape>
                <w10:anchorlock/>
              </v:group>
            </w:pict>
          </mc:Fallback>
        </mc:AlternateContent>
      </w:r>
    </w:p>
    <w:p w14:paraId="29D42110" w14:textId="77777777" w:rsidR="007B1D09" w:rsidRDefault="007B1D09">
      <w:pPr>
        <w:spacing w:line="20" w:lineRule="exact"/>
        <w:rPr>
          <w:sz w:val="2"/>
        </w:rPr>
        <w:sectPr w:rsidR="007B1D09">
          <w:headerReference w:type="default" r:id="rId14"/>
          <w:footerReference w:type="default" r:id="rId15"/>
          <w:pgSz w:w="12240" w:h="15840"/>
          <w:pgMar w:top="2180" w:right="720" w:bottom="1160" w:left="720" w:header="1003" w:footer="974" w:gutter="0"/>
          <w:cols w:space="720"/>
        </w:sectPr>
      </w:pPr>
    </w:p>
    <w:p w14:paraId="4A0522E0" w14:textId="3EB7A077" w:rsidR="007B1D09" w:rsidRDefault="007B1D09">
      <w:pPr>
        <w:pStyle w:val="Ttulo1"/>
        <w:spacing w:before="37"/>
        <w:ind w:left="636" w:right="2"/>
        <w:jc w:val="center"/>
      </w:pPr>
    </w:p>
    <w:p w14:paraId="4217D0D4" w14:textId="77777777" w:rsidR="007B1D09" w:rsidRDefault="00D31413">
      <w:pPr>
        <w:pStyle w:val="Textoindependiente"/>
        <w:spacing w:before="20"/>
        <w:ind w:left="636"/>
        <w:jc w:val="center"/>
      </w:pPr>
      <w:r>
        <w:rPr>
          <w:spacing w:val="-2"/>
        </w:rPr>
        <w:t>Auditor</w:t>
      </w:r>
      <w:r>
        <w:rPr>
          <w:spacing w:val="-7"/>
        </w:rPr>
        <w:t xml:space="preserve"> </w:t>
      </w:r>
      <w:r>
        <w:rPr>
          <w:spacing w:val="-2"/>
        </w:rPr>
        <w:t>líder</w:t>
      </w:r>
    </w:p>
    <w:p w14:paraId="26B32C9C" w14:textId="2593BD17" w:rsidR="007B1D09" w:rsidRDefault="00D31413">
      <w:pPr>
        <w:pStyle w:val="Ttulo1"/>
        <w:spacing w:before="37"/>
        <w:ind w:left="652" w:right="2"/>
        <w:jc w:val="center"/>
      </w:pPr>
      <w:r>
        <w:rPr>
          <w:b w:val="0"/>
        </w:rPr>
        <w:br w:type="column"/>
      </w:r>
    </w:p>
    <w:p w14:paraId="52409D1A" w14:textId="075E53FF" w:rsidR="007B1D09" w:rsidRDefault="00D31413">
      <w:pPr>
        <w:spacing w:before="37"/>
        <w:ind w:left="652" w:right="721"/>
        <w:jc w:val="center"/>
        <w:rPr>
          <w:sz w:val="20"/>
        </w:rPr>
      </w:pPr>
      <w:r>
        <w:br w:type="column"/>
      </w:r>
      <w:r>
        <w:rPr>
          <w:b/>
          <w:spacing w:val="-2"/>
          <w:sz w:val="20"/>
        </w:rPr>
        <w:t xml:space="preserve"> </w:t>
      </w:r>
      <w:r w:rsidR="008E0B99">
        <w:rPr>
          <w:sz w:val="20"/>
        </w:rPr>
        <w:t xml:space="preserve">DIRECTOR </w:t>
      </w:r>
      <w:r>
        <w:rPr>
          <w:sz w:val="20"/>
        </w:rPr>
        <w:t xml:space="preserve">DE </w:t>
      </w:r>
      <w:r>
        <w:rPr>
          <w:spacing w:val="-2"/>
          <w:sz w:val="20"/>
        </w:rPr>
        <w:t>PLANEACION</w:t>
      </w:r>
    </w:p>
    <w:sectPr w:rsidR="007B1D09">
      <w:type w:val="continuous"/>
      <w:pgSz w:w="12240" w:h="15840"/>
      <w:pgMar w:top="2180" w:right="720" w:bottom="1160" w:left="720" w:header="1003" w:footer="974" w:gutter="0"/>
      <w:cols w:num="3" w:space="720" w:equalWidth="0">
        <w:col w:w="3163" w:space="461"/>
        <w:col w:w="2908" w:space="550"/>
        <w:col w:w="371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3FCC2" w14:textId="77777777" w:rsidR="00A456CB" w:rsidRDefault="00A456CB">
      <w:r>
        <w:separator/>
      </w:r>
    </w:p>
  </w:endnote>
  <w:endnote w:type="continuationSeparator" w:id="0">
    <w:p w14:paraId="3F849983" w14:textId="77777777" w:rsidR="00A456CB" w:rsidRDefault="00A45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B14F5" w14:textId="77777777" w:rsidR="00EE3B50" w:rsidRDefault="00EE3B5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02DF5" w14:textId="00D678A7" w:rsidR="00D31413" w:rsidRDefault="00D31413">
    <w:pPr>
      <w:pStyle w:val="Textoindependiente"/>
      <w:spacing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E1372" w14:textId="77777777" w:rsidR="00EE3B50" w:rsidRDefault="00EE3B50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E3C1B" w14:textId="16D1A33E" w:rsidR="00D31413" w:rsidRDefault="00D31413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D162A" w14:textId="77777777" w:rsidR="00A456CB" w:rsidRDefault="00A456CB">
      <w:r>
        <w:separator/>
      </w:r>
    </w:p>
  </w:footnote>
  <w:footnote w:type="continuationSeparator" w:id="0">
    <w:p w14:paraId="0622469C" w14:textId="77777777" w:rsidR="00A456CB" w:rsidRDefault="00A45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0E3AC" w14:textId="77777777" w:rsidR="00EE3B50" w:rsidRDefault="00EE3B5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700"/>
      <w:gridCol w:w="6380"/>
      <w:gridCol w:w="2552"/>
    </w:tblGrid>
    <w:tr w:rsidR="008E0B99" w:rsidRPr="00152B03" w14:paraId="273F9064" w14:textId="77777777" w:rsidTr="00EE3B50">
      <w:trPr>
        <w:trHeight w:val="277"/>
      </w:trPr>
      <w:tc>
        <w:tcPr>
          <w:tcW w:w="0" w:type="auto"/>
          <w:vMerge w:val="restart"/>
          <w:shd w:val="clear" w:color="auto" w:fill="auto"/>
          <w:vAlign w:val="center"/>
        </w:tcPr>
        <w:p w14:paraId="6701738C" w14:textId="77777777" w:rsidR="008E0B99" w:rsidRPr="00152B03" w:rsidRDefault="008E0B99" w:rsidP="008E0B99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eastAsia="Calibri"/>
              <w:lang w:eastAsia="ar-SA"/>
            </w:rPr>
          </w:pPr>
          <w:r>
            <w:rPr>
              <w:rFonts w:eastAsia="Calibri"/>
              <w:noProof/>
              <w:lang w:val="es-CO" w:eastAsia="es-CO"/>
            </w:rPr>
            <w:drawing>
              <wp:inline distT="0" distB="0" distL="0" distR="0" wp14:anchorId="2CC26AD6" wp14:editId="3989639E">
                <wp:extent cx="942384" cy="733425"/>
                <wp:effectExtent l="0" t="0" r="0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7715" cy="7609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80" w:type="dxa"/>
          <w:vMerge w:val="restart"/>
          <w:shd w:val="clear" w:color="auto" w:fill="auto"/>
          <w:vAlign w:val="center"/>
        </w:tcPr>
        <w:p w14:paraId="3DBAC00A" w14:textId="77777777" w:rsidR="008E0B99" w:rsidRPr="00152B03" w:rsidRDefault="008E0B99" w:rsidP="008E0B99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eastAsia="Calibri"/>
              <w:b/>
              <w:lang w:eastAsia="ar-SA"/>
            </w:rPr>
          </w:pPr>
          <w:r>
            <w:rPr>
              <w:rFonts w:eastAsia="Calibri"/>
              <w:b/>
              <w:lang w:eastAsia="ar-SA"/>
            </w:rPr>
            <w:t>INFORME DE AUDITORIA INTERNA DEL SISTEMA INTEGRADO DE GESTIÓN</w:t>
          </w:r>
        </w:p>
      </w:tc>
      <w:tc>
        <w:tcPr>
          <w:tcW w:w="2552" w:type="dxa"/>
          <w:shd w:val="clear" w:color="auto" w:fill="auto"/>
          <w:vAlign w:val="center"/>
        </w:tcPr>
        <w:p w14:paraId="406614FA" w14:textId="03880581" w:rsidR="008E0B99" w:rsidRPr="00EE3B50" w:rsidRDefault="008E0B99" w:rsidP="008E0B99">
          <w:pPr>
            <w:tabs>
              <w:tab w:val="center" w:pos="4252"/>
              <w:tab w:val="right" w:pos="8504"/>
            </w:tabs>
            <w:suppressAutoHyphens/>
            <w:rPr>
              <w:rFonts w:eastAsia="Calibri"/>
              <w:b/>
              <w:color w:val="000000" w:themeColor="text1"/>
              <w:lang w:eastAsia="ar-SA"/>
            </w:rPr>
          </w:pPr>
          <w:r w:rsidRPr="00EE3B50">
            <w:rPr>
              <w:rFonts w:eastAsia="Calibri"/>
              <w:b/>
              <w:color w:val="000000" w:themeColor="text1"/>
              <w:lang w:eastAsia="ar-SA"/>
            </w:rPr>
            <w:t>Código: SIG-FO</w:t>
          </w:r>
          <w:r w:rsidR="00EE3B50" w:rsidRPr="00EE3B50">
            <w:rPr>
              <w:rFonts w:eastAsia="Calibri"/>
              <w:b/>
              <w:color w:val="000000" w:themeColor="text1"/>
              <w:lang w:eastAsia="ar-SA"/>
            </w:rPr>
            <w:t>-515</w:t>
          </w:r>
        </w:p>
      </w:tc>
    </w:tr>
    <w:tr w:rsidR="008E0B99" w:rsidRPr="00152B03" w14:paraId="07DCB7A4" w14:textId="77777777" w:rsidTr="00EE3B50">
      <w:trPr>
        <w:trHeight w:val="244"/>
      </w:trPr>
      <w:tc>
        <w:tcPr>
          <w:tcW w:w="0" w:type="auto"/>
          <w:vMerge/>
          <w:shd w:val="clear" w:color="auto" w:fill="auto"/>
          <w:vAlign w:val="center"/>
        </w:tcPr>
        <w:p w14:paraId="4C931070" w14:textId="77777777" w:rsidR="008E0B99" w:rsidRPr="00152B03" w:rsidRDefault="008E0B99" w:rsidP="008E0B99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eastAsia="Calibri"/>
              <w:lang w:eastAsia="ar-SA"/>
            </w:rPr>
          </w:pPr>
        </w:p>
      </w:tc>
      <w:tc>
        <w:tcPr>
          <w:tcW w:w="6380" w:type="dxa"/>
          <w:vMerge/>
          <w:shd w:val="clear" w:color="auto" w:fill="auto"/>
          <w:vAlign w:val="center"/>
        </w:tcPr>
        <w:p w14:paraId="40EA76CC" w14:textId="77777777" w:rsidR="008E0B99" w:rsidRPr="00757A59" w:rsidRDefault="008E0B99" w:rsidP="008E0B99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eastAsia="Calibri"/>
              <w:b/>
              <w:lang w:eastAsia="ar-SA"/>
            </w:rPr>
          </w:pPr>
        </w:p>
      </w:tc>
      <w:tc>
        <w:tcPr>
          <w:tcW w:w="2552" w:type="dxa"/>
          <w:shd w:val="clear" w:color="auto" w:fill="auto"/>
          <w:vAlign w:val="center"/>
        </w:tcPr>
        <w:p w14:paraId="7DDC4F57" w14:textId="77777777" w:rsidR="008E0B99" w:rsidRPr="00EE3B50" w:rsidRDefault="008E0B99" w:rsidP="008E0B99">
          <w:pPr>
            <w:tabs>
              <w:tab w:val="center" w:pos="4252"/>
              <w:tab w:val="right" w:pos="8504"/>
            </w:tabs>
            <w:suppressAutoHyphens/>
            <w:rPr>
              <w:rFonts w:eastAsia="Calibri"/>
              <w:b/>
              <w:color w:val="000000" w:themeColor="text1"/>
              <w:lang w:eastAsia="ar-SA"/>
            </w:rPr>
          </w:pPr>
          <w:r w:rsidRPr="00EE3B50">
            <w:rPr>
              <w:rFonts w:eastAsia="Calibri"/>
              <w:b/>
              <w:color w:val="000000" w:themeColor="text1"/>
              <w:lang w:eastAsia="ar-SA"/>
            </w:rPr>
            <w:t>Versión: 00</w:t>
          </w:r>
        </w:p>
      </w:tc>
    </w:tr>
    <w:tr w:rsidR="008E0B99" w:rsidRPr="00152B03" w14:paraId="022050A5" w14:textId="77777777" w:rsidTr="00EE3B50">
      <w:trPr>
        <w:trHeight w:val="295"/>
      </w:trPr>
      <w:tc>
        <w:tcPr>
          <w:tcW w:w="0" w:type="auto"/>
          <w:vMerge/>
          <w:shd w:val="clear" w:color="auto" w:fill="auto"/>
          <w:vAlign w:val="center"/>
        </w:tcPr>
        <w:p w14:paraId="397DCBF2" w14:textId="77777777" w:rsidR="008E0B99" w:rsidRPr="00152B03" w:rsidRDefault="008E0B99" w:rsidP="008E0B99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eastAsia="Calibri"/>
              <w:lang w:eastAsia="ar-SA"/>
            </w:rPr>
          </w:pPr>
        </w:p>
      </w:tc>
      <w:tc>
        <w:tcPr>
          <w:tcW w:w="6380" w:type="dxa"/>
          <w:vMerge/>
          <w:shd w:val="clear" w:color="auto" w:fill="auto"/>
          <w:vAlign w:val="center"/>
        </w:tcPr>
        <w:p w14:paraId="2A05D3B0" w14:textId="77777777" w:rsidR="008E0B99" w:rsidRPr="00152B03" w:rsidRDefault="008E0B99" w:rsidP="008E0B99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eastAsia="Calibri"/>
              <w:b/>
              <w:lang w:eastAsia="ar-SA"/>
            </w:rPr>
          </w:pPr>
        </w:p>
      </w:tc>
      <w:tc>
        <w:tcPr>
          <w:tcW w:w="2552" w:type="dxa"/>
          <w:shd w:val="clear" w:color="auto" w:fill="auto"/>
          <w:vAlign w:val="center"/>
        </w:tcPr>
        <w:p w14:paraId="3C96D96F" w14:textId="77777777" w:rsidR="008E0B99" w:rsidRPr="00EE3B50" w:rsidRDefault="008E0B99" w:rsidP="008E0B99">
          <w:pPr>
            <w:tabs>
              <w:tab w:val="center" w:pos="4252"/>
              <w:tab w:val="right" w:pos="8504"/>
            </w:tabs>
            <w:suppressAutoHyphens/>
            <w:rPr>
              <w:rFonts w:eastAsia="Calibri"/>
              <w:b/>
              <w:color w:val="000000" w:themeColor="text1"/>
              <w:lang w:eastAsia="ar-SA"/>
            </w:rPr>
          </w:pPr>
          <w:r w:rsidRPr="00EE3B50">
            <w:rPr>
              <w:rFonts w:eastAsia="Calibri"/>
              <w:b/>
              <w:color w:val="000000" w:themeColor="text1"/>
              <w:lang w:eastAsia="ar-SA"/>
            </w:rPr>
            <w:t>Fecha: 08/10/2026</w:t>
          </w:r>
        </w:p>
      </w:tc>
    </w:tr>
  </w:tbl>
  <w:p w14:paraId="0D78591E" w14:textId="382E65BA" w:rsidR="00D31413" w:rsidRDefault="00D31413">
    <w:pPr>
      <w:pStyle w:val="Textoindependiente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69038" w14:textId="77777777" w:rsidR="00EE3B50" w:rsidRDefault="00EE3B50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700"/>
      <w:gridCol w:w="6622"/>
      <w:gridCol w:w="2451"/>
    </w:tblGrid>
    <w:tr w:rsidR="008E0B99" w:rsidRPr="00152B03" w14:paraId="47349404" w14:textId="77777777" w:rsidTr="009E7893">
      <w:trPr>
        <w:trHeight w:val="277"/>
      </w:trPr>
      <w:tc>
        <w:tcPr>
          <w:tcW w:w="0" w:type="auto"/>
          <w:vMerge w:val="restart"/>
          <w:shd w:val="clear" w:color="auto" w:fill="auto"/>
          <w:vAlign w:val="center"/>
        </w:tcPr>
        <w:p w14:paraId="38EC1412" w14:textId="77777777" w:rsidR="008E0B99" w:rsidRPr="00152B03" w:rsidRDefault="008E0B99" w:rsidP="008E0B99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eastAsia="Calibri"/>
              <w:lang w:eastAsia="ar-SA"/>
            </w:rPr>
          </w:pPr>
          <w:r>
            <w:rPr>
              <w:rFonts w:eastAsia="Calibri"/>
              <w:noProof/>
              <w:lang w:val="es-CO" w:eastAsia="es-CO"/>
            </w:rPr>
            <w:drawing>
              <wp:inline distT="0" distB="0" distL="0" distR="0" wp14:anchorId="0A828415" wp14:editId="4C11E262">
                <wp:extent cx="942384" cy="733425"/>
                <wp:effectExtent l="0" t="0" r="0" b="0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7715" cy="7609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Merge w:val="restart"/>
          <w:shd w:val="clear" w:color="auto" w:fill="auto"/>
          <w:vAlign w:val="center"/>
        </w:tcPr>
        <w:p w14:paraId="53CACAE8" w14:textId="77777777" w:rsidR="008E0B99" w:rsidRPr="00152B03" w:rsidRDefault="008E0B99" w:rsidP="008E0B99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eastAsia="Calibri"/>
              <w:b/>
              <w:lang w:eastAsia="ar-SA"/>
            </w:rPr>
          </w:pPr>
          <w:r>
            <w:rPr>
              <w:rFonts w:eastAsia="Calibri"/>
              <w:b/>
              <w:lang w:eastAsia="ar-SA"/>
            </w:rPr>
            <w:t>INFORME DE AUDITORIA INTERNA DEL SISTEMA INTEGRADO DE GESTIÓN</w:t>
          </w:r>
        </w:p>
      </w:tc>
      <w:tc>
        <w:tcPr>
          <w:tcW w:w="2451" w:type="dxa"/>
          <w:shd w:val="clear" w:color="auto" w:fill="auto"/>
          <w:vAlign w:val="center"/>
        </w:tcPr>
        <w:p w14:paraId="25D7145A" w14:textId="5C2C42B2" w:rsidR="008E0B99" w:rsidRPr="006E2267" w:rsidRDefault="009E7893" w:rsidP="008E0B99">
          <w:pPr>
            <w:tabs>
              <w:tab w:val="center" w:pos="4252"/>
              <w:tab w:val="right" w:pos="8504"/>
            </w:tabs>
            <w:suppressAutoHyphens/>
            <w:rPr>
              <w:rFonts w:eastAsia="Calibri"/>
              <w:b/>
              <w:color w:val="FF0000"/>
              <w:lang w:eastAsia="ar-SA"/>
            </w:rPr>
          </w:pPr>
          <w:r w:rsidRPr="00EE3B50">
            <w:rPr>
              <w:rFonts w:eastAsia="Calibri"/>
              <w:b/>
              <w:color w:val="000000" w:themeColor="text1"/>
              <w:lang w:eastAsia="ar-SA"/>
            </w:rPr>
            <w:t>Código: SIG-FO-515</w:t>
          </w:r>
        </w:p>
      </w:tc>
    </w:tr>
    <w:tr w:rsidR="008E0B99" w:rsidRPr="00152B03" w14:paraId="196A6672" w14:textId="77777777" w:rsidTr="009E7893">
      <w:trPr>
        <w:trHeight w:val="244"/>
      </w:trPr>
      <w:tc>
        <w:tcPr>
          <w:tcW w:w="0" w:type="auto"/>
          <w:vMerge/>
          <w:shd w:val="clear" w:color="auto" w:fill="auto"/>
          <w:vAlign w:val="center"/>
        </w:tcPr>
        <w:p w14:paraId="471F36B1" w14:textId="77777777" w:rsidR="008E0B99" w:rsidRPr="00152B03" w:rsidRDefault="008E0B99" w:rsidP="008E0B99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eastAsia="Calibri"/>
              <w:lang w:eastAsia="ar-SA"/>
            </w:rPr>
          </w:pPr>
        </w:p>
      </w:tc>
      <w:tc>
        <w:tcPr>
          <w:tcW w:w="0" w:type="auto"/>
          <w:vMerge/>
          <w:shd w:val="clear" w:color="auto" w:fill="auto"/>
          <w:vAlign w:val="center"/>
        </w:tcPr>
        <w:p w14:paraId="13820AF5" w14:textId="77777777" w:rsidR="008E0B99" w:rsidRPr="00757A59" w:rsidRDefault="008E0B99" w:rsidP="008E0B99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eastAsia="Calibri"/>
              <w:b/>
              <w:lang w:eastAsia="ar-SA"/>
            </w:rPr>
          </w:pPr>
        </w:p>
      </w:tc>
      <w:tc>
        <w:tcPr>
          <w:tcW w:w="2451" w:type="dxa"/>
          <w:shd w:val="clear" w:color="auto" w:fill="auto"/>
          <w:vAlign w:val="center"/>
        </w:tcPr>
        <w:p w14:paraId="7EEB06A2" w14:textId="77777777" w:rsidR="008E0B99" w:rsidRPr="006E2267" w:rsidRDefault="008E0B99" w:rsidP="008E0B99">
          <w:pPr>
            <w:tabs>
              <w:tab w:val="center" w:pos="4252"/>
              <w:tab w:val="right" w:pos="8504"/>
            </w:tabs>
            <w:suppressAutoHyphens/>
            <w:rPr>
              <w:rFonts w:eastAsia="Calibri"/>
              <w:b/>
              <w:color w:val="FF0000"/>
              <w:lang w:eastAsia="ar-SA"/>
            </w:rPr>
          </w:pPr>
          <w:r w:rsidRPr="009E7893">
            <w:rPr>
              <w:rFonts w:eastAsia="Calibri"/>
              <w:b/>
              <w:color w:val="000000" w:themeColor="text1"/>
              <w:lang w:eastAsia="ar-SA"/>
            </w:rPr>
            <w:t>Versión: 00</w:t>
          </w:r>
        </w:p>
      </w:tc>
    </w:tr>
    <w:tr w:rsidR="008E0B99" w:rsidRPr="00152B03" w14:paraId="21927440" w14:textId="77777777" w:rsidTr="009E7893">
      <w:trPr>
        <w:trHeight w:val="295"/>
      </w:trPr>
      <w:tc>
        <w:tcPr>
          <w:tcW w:w="0" w:type="auto"/>
          <w:vMerge/>
          <w:shd w:val="clear" w:color="auto" w:fill="auto"/>
          <w:vAlign w:val="center"/>
        </w:tcPr>
        <w:p w14:paraId="21E8E4FA" w14:textId="77777777" w:rsidR="008E0B99" w:rsidRPr="00152B03" w:rsidRDefault="008E0B99" w:rsidP="008E0B99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eastAsia="Calibri"/>
              <w:lang w:eastAsia="ar-SA"/>
            </w:rPr>
          </w:pPr>
        </w:p>
      </w:tc>
      <w:tc>
        <w:tcPr>
          <w:tcW w:w="0" w:type="auto"/>
          <w:vMerge/>
          <w:shd w:val="clear" w:color="auto" w:fill="auto"/>
          <w:vAlign w:val="center"/>
        </w:tcPr>
        <w:p w14:paraId="7EA5222F" w14:textId="77777777" w:rsidR="008E0B99" w:rsidRPr="00152B03" w:rsidRDefault="008E0B99" w:rsidP="008E0B99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eastAsia="Calibri"/>
              <w:b/>
              <w:lang w:eastAsia="ar-SA"/>
            </w:rPr>
          </w:pPr>
        </w:p>
      </w:tc>
      <w:tc>
        <w:tcPr>
          <w:tcW w:w="2451" w:type="dxa"/>
          <w:shd w:val="clear" w:color="auto" w:fill="auto"/>
          <w:vAlign w:val="center"/>
        </w:tcPr>
        <w:p w14:paraId="201D5D56" w14:textId="77777777" w:rsidR="008E0B99" w:rsidRPr="006E2267" w:rsidRDefault="008E0B99" w:rsidP="008E0B99">
          <w:pPr>
            <w:tabs>
              <w:tab w:val="center" w:pos="4252"/>
              <w:tab w:val="right" w:pos="8504"/>
            </w:tabs>
            <w:suppressAutoHyphens/>
            <w:rPr>
              <w:rFonts w:eastAsia="Calibri"/>
              <w:b/>
              <w:color w:val="FF0000"/>
              <w:lang w:eastAsia="ar-SA"/>
            </w:rPr>
          </w:pPr>
          <w:r w:rsidRPr="009E7893">
            <w:rPr>
              <w:rFonts w:eastAsia="Calibri"/>
              <w:b/>
              <w:color w:val="000000" w:themeColor="text1"/>
              <w:lang w:eastAsia="ar-SA"/>
            </w:rPr>
            <w:t>Fecha: 08/10/2026</w:t>
          </w:r>
        </w:p>
      </w:tc>
    </w:tr>
  </w:tbl>
  <w:p w14:paraId="3CE22B8D" w14:textId="0CA88B13" w:rsidR="00D31413" w:rsidRDefault="00D31413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D14E2"/>
    <w:multiLevelType w:val="hybridMultilevel"/>
    <w:tmpl w:val="CE344642"/>
    <w:lvl w:ilvl="0" w:tplc="E4CADC94">
      <w:numFmt w:val="bullet"/>
      <w:lvlText w:val=""/>
      <w:lvlJc w:val="left"/>
      <w:pPr>
        <w:ind w:left="418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BD5E4F58">
      <w:numFmt w:val="bullet"/>
      <w:lvlText w:val="•"/>
      <w:lvlJc w:val="left"/>
      <w:pPr>
        <w:ind w:left="1384" w:hanging="363"/>
      </w:pPr>
      <w:rPr>
        <w:rFonts w:hint="default"/>
        <w:lang w:val="es-ES" w:eastAsia="en-US" w:bidi="ar-SA"/>
      </w:rPr>
    </w:lvl>
    <w:lvl w:ilvl="2" w:tplc="688C50F2">
      <w:numFmt w:val="bullet"/>
      <w:lvlText w:val="•"/>
      <w:lvlJc w:val="left"/>
      <w:pPr>
        <w:ind w:left="2348" w:hanging="363"/>
      </w:pPr>
      <w:rPr>
        <w:rFonts w:hint="default"/>
        <w:lang w:val="es-ES" w:eastAsia="en-US" w:bidi="ar-SA"/>
      </w:rPr>
    </w:lvl>
    <w:lvl w:ilvl="3" w:tplc="E6B2ECF0">
      <w:numFmt w:val="bullet"/>
      <w:lvlText w:val="•"/>
      <w:lvlJc w:val="left"/>
      <w:pPr>
        <w:ind w:left="3313" w:hanging="363"/>
      </w:pPr>
      <w:rPr>
        <w:rFonts w:hint="default"/>
        <w:lang w:val="es-ES" w:eastAsia="en-US" w:bidi="ar-SA"/>
      </w:rPr>
    </w:lvl>
    <w:lvl w:ilvl="4" w:tplc="46464BDE">
      <w:numFmt w:val="bullet"/>
      <w:lvlText w:val="•"/>
      <w:lvlJc w:val="left"/>
      <w:pPr>
        <w:ind w:left="4277" w:hanging="363"/>
      </w:pPr>
      <w:rPr>
        <w:rFonts w:hint="default"/>
        <w:lang w:val="es-ES" w:eastAsia="en-US" w:bidi="ar-SA"/>
      </w:rPr>
    </w:lvl>
    <w:lvl w:ilvl="5" w:tplc="D5B41BC2">
      <w:numFmt w:val="bullet"/>
      <w:lvlText w:val="•"/>
      <w:lvlJc w:val="left"/>
      <w:pPr>
        <w:ind w:left="5241" w:hanging="363"/>
      </w:pPr>
      <w:rPr>
        <w:rFonts w:hint="default"/>
        <w:lang w:val="es-ES" w:eastAsia="en-US" w:bidi="ar-SA"/>
      </w:rPr>
    </w:lvl>
    <w:lvl w:ilvl="6" w:tplc="3D7407B6">
      <w:numFmt w:val="bullet"/>
      <w:lvlText w:val="•"/>
      <w:lvlJc w:val="left"/>
      <w:pPr>
        <w:ind w:left="6206" w:hanging="363"/>
      </w:pPr>
      <w:rPr>
        <w:rFonts w:hint="default"/>
        <w:lang w:val="es-ES" w:eastAsia="en-US" w:bidi="ar-SA"/>
      </w:rPr>
    </w:lvl>
    <w:lvl w:ilvl="7" w:tplc="394212EE">
      <w:numFmt w:val="bullet"/>
      <w:lvlText w:val="•"/>
      <w:lvlJc w:val="left"/>
      <w:pPr>
        <w:ind w:left="7170" w:hanging="363"/>
      </w:pPr>
      <w:rPr>
        <w:rFonts w:hint="default"/>
        <w:lang w:val="es-ES" w:eastAsia="en-US" w:bidi="ar-SA"/>
      </w:rPr>
    </w:lvl>
    <w:lvl w:ilvl="8" w:tplc="7132001E">
      <w:numFmt w:val="bullet"/>
      <w:lvlText w:val="•"/>
      <w:lvlJc w:val="left"/>
      <w:pPr>
        <w:ind w:left="8134" w:hanging="363"/>
      </w:pPr>
      <w:rPr>
        <w:rFonts w:hint="default"/>
        <w:lang w:val="es-ES" w:eastAsia="en-US" w:bidi="ar-SA"/>
      </w:rPr>
    </w:lvl>
  </w:abstractNum>
  <w:abstractNum w:abstractNumId="1" w15:restartNumberingAfterBreak="0">
    <w:nsid w:val="19CD09D4"/>
    <w:multiLevelType w:val="hybridMultilevel"/>
    <w:tmpl w:val="812CDDFE"/>
    <w:lvl w:ilvl="0" w:tplc="E2461D20">
      <w:numFmt w:val="bullet"/>
      <w:lvlText w:val="●"/>
      <w:lvlJc w:val="left"/>
      <w:pPr>
        <w:ind w:left="533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es-ES" w:eastAsia="en-US" w:bidi="ar-SA"/>
      </w:rPr>
    </w:lvl>
    <w:lvl w:ilvl="1" w:tplc="A0B01078">
      <w:numFmt w:val="bullet"/>
      <w:lvlText w:val="•"/>
      <w:lvlJc w:val="left"/>
      <w:pPr>
        <w:ind w:left="1504" w:hanging="426"/>
      </w:pPr>
      <w:rPr>
        <w:rFonts w:hint="default"/>
        <w:lang w:val="es-ES" w:eastAsia="en-US" w:bidi="ar-SA"/>
      </w:rPr>
    </w:lvl>
    <w:lvl w:ilvl="2" w:tplc="3F82B6F6">
      <w:numFmt w:val="bullet"/>
      <w:lvlText w:val="•"/>
      <w:lvlJc w:val="left"/>
      <w:pPr>
        <w:ind w:left="2468" w:hanging="426"/>
      </w:pPr>
      <w:rPr>
        <w:rFonts w:hint="default"/>
        <w:lang w:val="es-ES" w:eastAsia="en-US" w:bidi="ar-SA"/>
      </w:rPr>
    </w:lvl>
    <w:lvl w:ilvl="3" w:tplc="A5368F08">
      <w:numFmt w:val="bullet"/>
      <w:lvlText w:val="•"/>
      <w:lvlJc w:val="left"/>
      <w:pPr>
        <w:ind w:left="3433" w:hanging="426"/>
      </w:pPr>
      <w:rPr>
        <w:rFonts w:hint="default"/>
        <w:lang w:val="es-ES" w:eastAsia="en-US" w:bidi="ar-SA"/>
      </w:rPr>
    </w:lvl>
    <w:lvl w:ilvl="4" w:tplc="9098B2D0">
      <w:numFmt w:val="bullet"/>
      <w:lvlText w:val="•"/>
      <w:lvlJc w:val="left"/>
      <w:pPr>
        <w:ind w:left="4397" w:hanging="426"/>
      </w:pPr>
      <w:rPr>
        <w:rFonts w:hint="default"/>
        <w:lang w:val="es-ES" w:eastAsia="en-US" w:bidi="ar-SA"/>
      </w:rPr>
    </w:lvl>
    <w:lvl w:ilvl="5" w:tplc="511CFD32">
      <w:numFmt w:val="bullet"/>
      <w:lvlText w:val="•"/>
      <w:lvlJc w:val="left"/>
      <w:pPr>
        <w:ind w:left="5361" w:hanging="426"/>
      </w:pPr>
      <w:rPr>
        <w:rFonts w:hint="default"/>
        <w:lang w:val="es-ES" w:eastAsia="en-US" w:bidi="ar-SA"/>
      </w:rPr>
    </w:lvl>
    <w:lvl w:ilvl="6" w:tplc="044047E0">
      <w:numFmt w:val="bullet"/>
      <w:lvlText w:val="•"/>
      <w:lvlJc w:val="left"/>
      <w:pPr>
        <w:ind w:left="6326" w:hanging="426"/>
      </w:pPr>
      <w:rPr>
        <w:rFonts w:hint="default"/>
        <w:lang w:val="es-ES" w:eastAsia="en-US" w:bidi="ar-SA"/>
      </w:rPr>
    </w:lvl>
    <w:lvl w:ilvl="7" w:tplc="EA64B53C">
      <w:numFmt w:val="bullet"/>
      <w:lvlText w:val="•"/>
      <w:lvlJc w:val="left"/>
      <w:pPr>
        <w:ind w:left="7290" w:hanging="426"/>
      </w:pPr>
      <w:rPr>
        <w:rFonts w:hint="default"/>
        <w:lang w:val="es-ES" w:eastAsia="en-US" w:bidi="ar-SA"/>
      </w:rPr>
    </w:lvl>
    <w:lvl w:ilvl="8" w:tplc="45D206FC">
      <w:numFmt w:val="bullet"/>
      <w:lvlText w:val="•"/>
      <w:lvlJc w:val="left"/>
      <w:pPr>
        <w:ind w:left="8254" w:hanging="426"/>
      </w:pPr>
      <w:rPr>
        <w:rFonts w:hint="default"/>
        <w:lang w:val="es-ES" w:eastAsia="en-US" w:bidi="ar-SA"/>
      </w:rPr>
    </w:lvl>
  </w:abstractNum>
  <w:abstractNum w:abstractNumId="2" w15:restartNumberingAfterBreak="0">
    <w:nsid w:val="3F130828"/>
    <w:multiLevelType w:val="hybridMultilevel"/>
    <w:tmpl w:val="1DE6668E"/>
    <w:lvl w:ilvl="0" w:tplc="DC903A12">
      <w:numFmt w:val="bullet"/>
      <w:lvlText w:val="●"/>
      <w:lvlJc w:val="left"/>
      <w:pPr>
        <w:ind w:left="47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es-ES" w:eastAsia="en-US" w:bidi="ar-SA"/>
      </w:rPr>
    </w:lvl>
    <w:lvl w:ilvl="1" w:tplc="35EAB2D0">
      <w:numFmt w:val="bullet"/>
      <w:lvlText w:val="•"/>
      <w:lvlJc w:val="left"/>
      <w:pPr>
        <w:ind w:left="1450" w:hanging="361"/>
      </w:pPr>
      <w:rPr>
        <w:rFonts w:hint="default"/>
        <w:lang w:val="es-ES" w:eastAsia="en-US" w:bidi="ar-SA"/>
      </w:rPr>
    </w:lvl>
    <w:lvl w:ilvl="2" w:tplc="472CDAF6">
      <w:numFmt w:val="bullet"/>
      <w:lvlText w:val="•"/>
      <w:lvlJc w:val="left"/>
      <w:pPr>
        <w:ind w:left="2420" w:hanging="361"/>
      </w:pPr>
      <w:rPr>
        <w:rFonts w:hint="default"/>
        <w:lang w:val="es-ES" w:eastAsia="en-US" w:bidi="ar-SA"/>
      </w:rPr>
    </w:lvl>
    <w:lvl w:ilvl="3" w:tplc="A368786A">
      <w:numFmt w:val="bullet"/>
      <w:lvlText w:val="•"/>
      <w:lvlJc w:val="left"/>
      <w:pPr>
        <w:ind w:left="3391" w:hanging="361"/>
      </w:pPr>
      <w:rPr>
        <w:rFonts w:hint="default"/>
        <w:lang w:val="es-ES" w:eastAsia="en-US" w:bidi="ar-SA"/>
      </w:rPr>
    </w:lvl>
    <w:lvl w:ilvl="4" w:tplc="184A3762">
      <w:numFmt w:val="bullet"/>
      <w:lvlText w:val="•"/>
      <w:lvlJc w:val="left"/>
      <w:pPr>
        <w:ind w:left="4361" w:hanging="361"/>
      </w:pPr>
      <w:rPr>
        <w:rFonts w:hint="default"/>
        <w:lang w:val="es-ES" w:eastAsia="en-US" w:bidi="ar-SA"/>
      </w:rPr>
    </w:lvl>
    <w:lvl w:ilvl="5" w:tplc="141E4A5A">
      <w:numFmt w:val="bullet"/>
      <w:lvlText w:val="•"/>
      <w:lvlJc w:val="left"/>
      <w:pPr>
        <w:ind w:left="5331" w:hanging="361"/>
      </w:pPr>
      <w:rPr>
        <w:rFonts w:hint="default"/>
        <w:lang w:val="es-ES" w:eastAsia="en-US" w:bidi="ar-SA"/>
      </w:rPr>
    </w:lvl>
    <w:lvl w:ilvl="6" w:tplc="C5528294">
      <w:numFmt w:val="bullet"/>
      <w:lvlText w:val="•"/>
      <w:lvlJc w:val="left"/>
      <w:pPr>
        <w:ind w:left="6302" w:hanging="361"/>
      </w:pPr>
      <w:rPr>
        <w:rFonts w:hint="default"/>
        <w:lang w:val="es-ES" w:eastAsia="en-US" w:bidi="ar-SA"/>
      </w:rPr>
    </w:lvl>
    <w:lvl w:ilvl="7" w:tplc="FF8E7F28">
      <w:numFmt w:val="bullet"/>
      <w:lvlText w:val="•"/>
      <w:lvlJc w:val="left"/>
      <w:pPr>
        <w:ind w:left="7272" w:hanging="361"/>
      </w:pPr>
      <w:rPr>
        <w:rFonts w:hint="default"/>
        <w:lang w:val="es-ES" w:eastAsia="en-US" w:bidi="ar-SA"/>
      </w:rPr>
    </w:lvl>
    <w:lvl w:ilvl="8" w:tplc="927E5F86">
      <w:numFmt w:val="bullet"/>
      <w:lvlText w:val="•"/>
      <w:lvlJc w:val="left"/>
      <w:pPr>
        <w:ind w:left="8242" w:hanging="361"/>
      </w:pPr>
      <w:rPr>
        <w:rFonts w:hint="default"/>
        <w:lang w:val="es-ES" w:eastAsia="en-US" w:bidi="ar-SA"/>
      </w:rPr>
    </w:lvl>
  </w:abstractNum>
  <w:abstractNum w:abstractNumId="3" w15:restartNumberingAfterBreak="0">
    <w:nsid w:val="55126BC0"/>
    <w:multiLevelType w:val="hybridMultilevel"/>
    <w:tmpl w:val="E33C07F2"/>
    <w:lvl w:ilvl="0" w:tplc="1A385B9C">
      <w:numFmt w:val="bullet"/>
      <w:lvlText w:val=""/>
      <w:lvlJc w:val="left"/>
      <w:pPr>
        <w:ind w:left="418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CAA6BD46">
      <w:numFmt w:val="bullet"/>
      <w:lvlText w:val="•"/>
      <w:lvlJc w:val="left"/>
      <w:pPr>
        <w:ind w:left="1384" w:hanging="363"/>
      </w:pPr>
      <w:rPr>
        <w:rFonts w:hint="default"/>
        <w:lang w:val="es-ES" w:eastAsia="en-US" w:bidi="ar-SA"/>
      </w:rPr>
    </w:lvl>
    <w:lvl w:ilvl="2" w:tplc="B21ECB74">
      <w:numFmt w:val="bullet"/>
      <w:lvlText w:val="•"/>
      <w:lvlJc w:val="left"/>
      <w:pPr>
        <w:ind w:left="2348" w:hanging="363"/>
      </w:pPr>
      <w:rPr>
        <w:rFonts w:hint="default"/>
        <w:lang w:val="es-ES" w:eastAsia="en-US" w:bidi="ar-SA"/>
      </w:rPr>
    </w:lvl>
    <w:lvl w:ilvl="3" w:tplc="C2361962">
      <w:numFmt w:val="bullet"/>
      <w:lvlText w:val="•"/>
      <w:lvlJc w:val="left"/>
      <w:pPr>
        <w:ind w:left="3313" w:hanging="363"/>
      </w:pPr>
      <w:rPr>
        <w:rFonts w:hint="default"/>
        <w:lang w:val="es-ES" w:eastAsia="en-US" w:bidi="ar-SA"/>
      </w:rPr>
    </w:lvl>
    <w:lvl w:ilvl="4" w:tplc="303E137C">
      <w:numFmt w:val="bullet"/>
      <w:lvlText w:val="•"/>
      <w:lvlJc w:val="left"/>
      <w:pPr>
        <w:ind w:left="4277" w:hanging="363"/>
      </w:pPr>
      <w:rPr>
        <w:rFonts w:hint="default"/>
        <w:lang w:val="es-ES" w:eastAsia="en-US" w:bidi="ar-SA"/>
      </w:rPr>
    </w:lvl>
    <w:lvl w:ilvl="5" w:tplc="DED8C7D0">
      <w:numFmt w:val="bullet"/>
      <w:lvlText w:val="•"/>
      <w:lvlJc w:val="left"/>
      <w:pPr>
        <w:ind w:left="5241" w:hanging="363"/>
      </w:pPr>
      <w:rPr>
        <w:rFonts w:hint="default"/>
        <w:lang w:val="es-ES" w:eastAsia="en-US" w:bidi="ar-SA"/>
      </w:rPr>
    </w:lvl>
    <w:lvl w:ilvl="6" w:tplc="342A98C8">
      <w:numFmt w:val="bullet"/>
      <w:lvlText w:val="•"/>
      <w:lvlJc w:val="left"/>
      <w:pPr>
        <w:ind w:left="6206" w:hanging="363"/>
      </w:pPr>
      <w:rPr>
        <w:rFonts w:hint="default"/>
        <w:lang w:val="es-ES" w:eastAsia="en-US" w:bidi="ar-SA"/>
      </w:rPr>
    </w:lvl>
    <w:lvl w:ilvl="7" w:tplc="C9F8B248">
      <w:numFmt w:val="bullet"/>
      <w:lvlText w:val="•"/>
      <w:lvlJc w:val="left"/>
      <w:pPr>
        <w:ind w:left="7170" w:hanging="363"/>
      </w:pPr>
      <w:rPr>
        <w:rFonts w:hint="default"/>
        <w:lang w:val="es-ES" w:eastAsia="en-US" w:bidi="ar-SA"/>
      </w:rPr>
    </w:lvl>
    <w:lvl w:ilvl="8" w:tplc="E10A0166">
      <w:numFmt w:val="bullet"/>
      <w:lvlText w:val="•"/>
      <w:lvlJc w:val="left"/>
      <w:pPr>
        <w:ind w:left="8134" w:hanging="363"/>
      </w:pPr>
      <w:rPr>
        <w:rFonts w:hint="default"/>
        <w:lang w:val="es-ES" w:eastAsia="en-US" w:bidi="ar-SA"/>
      </w:rPr>
    </w:lvl>
  </w:abstractNum>
  <w:abstractNum w:abstractNumId="4" w15:restartNumberingAfterBreak="0">
    <w:nsid w:val="5B882F3F"/>
    <w:multiLevelType w:val="hybridMultilevel"/>
    <w:tmpl w:val="9F1C9354"/>
    <w:lvl w:ilvl="0" w:tplc="66321DD2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510E104C">
      <w:numFmt w:val="bullet"/>
      <w:lvlText w:val="•"/>
      <w:lvlJc w:val="left"/>
      <w:pPr>
        <w:ind w:left="1744" w:hanging="360"/>
      </w:pPr>
      <w:rPr>
        <w:rFonts w:hint="default"/>
        <w:lang w:val="es-ES" w:eastAsia="en-US" w:bidi="ar-SA"/>
      </w:rPr>
    </w:lvl>
    <w:lvl w:ilvl="2" w:tplc="8C5083AE">
      <w:numFmt w:val="bullet"/>
      <w:lvlText w:val="•"/>
      <w:lvlJc w:val="left"/>
      <w:pPr>
        <w:ind w:left="2668" w:hanging="360"/>
      </w:pPr>
      <w:rPr>
        <w:rFonts w:hint="default"/>
        <w:lang w:val="es-ES" w:eastAsia="en-US" w:bidi="ar-SA"/>
      </w:rPr>
    </w:lvl>
    <w:lvl w:ilvl="3" w:tplc="27EC0C26">
      <w:numFmt w:val="bullet"/>
      <w:lvlText w:val="•"/>
      <w:lvlJc w:val="left"/>
      <w:pPr>
        <w:ind w:left="3593" w:hanging="360"/>
      </w:pPr>
      <w:rPr>
        <w:rFonts w:hint="default"/>
        <w:lang w:val="es-ES" w:eastAsia="en-US" w:bidi="ar-SA"/>
      </w:rPr>
    </w:lvl>
    <w:lvl w:ilvl="4" w:tplc="6C3A4A00">
      <w:numFmt w:val="bullet"/>
      <w:lvlText w:val="•"/>
      <w:lvlJc w:val="left"/>
      <w:pPr>
        <w:ind w:left="4517" w:hanging="360"/>
      </w:pPr>
      <w:rPr>
        <w:rFonts w:hint="default"/>
        <w:lang w:val="es-ES" w:eastAsia="en-US" w:bidi="ar-SA"/>
      </w:rPr>
    </w:lvl>
    <w:lvl w:ilvl="5" w:tplc="51D4BDD8">
      <w:numFmt w:val="bullet"/>
      <w:lvlText w:val="•"/>
      <w:lvlJc w:val="left"/>
      <w:pPr>
        <w:ind w:left="5441" w:hanging="360"/>
      </w:pPr>
      <w:rPr>
        <w:rFonts w:hint="default"/>
        <w:lang w:val="es-ES" w:eastAsia="en-US" w:bidi="ar-SA"/>
      </w:rPr>
    </w:lvl>
    <w:lvl w:ilvl="6" w:tplc="84E85AAA">
      <w:numFmt w:val="bullet"/>
      <w:lvlText w:val="•"/>
      <w:lvlJc w:val="left"/>
      <w:pPr>
        <w:ind w:left="6366" w:hanging="360"/>
      </w:pPr>
      <w:rPr>
        <w:rFonts w:hint="default"/>
        <w:lang w:val="es-ES" w:eastAsia="en-US" w:bidi="ar-SA"/>
      </w:rPr>
    </w:lvl>
    <w:lvl w:ilvl="7" w:tplc="875A088A">
      <w:numFmt w:val="bullet"/>
      <w:lvlText w:val="•"/>
      <w:lvlJc w:val="left"/>
      <w:pPr>
        <w:ind w:left="7290" w:hanging="360"/>
      </w:pPr>
      <w:rPr>
        <w:rFonts w:hint="default"/>
        <w:lang w:val="es-ES" w:eastAsia="en-US" w:bidi="ar-SA"/>
      </w:rPr>
    </w:lvl>
    <w:lvl w:ilvl="8" w:tplc="19540A62">
      <w:numFmt w:val="bullet"/>
      <w:lvlText w:val="•"/>
      <w:lvlJc w:val="left"/>
      <w:pPr>
        <w:ind w:left="821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70B47879"/>
    <w:multiLevelType w:val="hybridMultilevel"/>
    <w:tmpl w:val="07301426"/>
    <w:lvl w:ilvl="0" w:tplc="6FF2FB12">
      <w:numFmt w:val="bullet"/>
      <w:lvlText w:val="●"/>
      <w:lvlJc w:val="left"/>
      <w:pPr>
        <w:ind w:left="471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es-ES" w:eastAsia="en-US" w:bidi="ar-SA"/>
      </w:rPr>
    </w:lvl>
    <w:lvl w:ilvl="1" w:tplc="78305B7C">
      <w:numFmt w:val="bullet"/>
      <w:lvlText w:val="•"/>
      <w:lvlJc w:val="left"/>
      <w:pPr>
        <w:ind w:left="1450" w:hanging="363"/>
      </w:pPr>
      <w:rPr>
        <w:rFonts w:hint="default"/>
        <w:lang w:val="es-ES" w:eastAsia="en-US" w:bidi="ar-SA"/>
      </w:rPr>
    </w:lvl>
    <w:lvl w:ilvl="2" w:tplc="190C6108">
      <w:numFmt w:val="bullet"/>
      <w:lvlText w:val="•"/>
      <w:lvlJc w:val="left"/>
      <w:pPr>
        <w:ind w:left="2420" w:hanging="363"/>
      </w:pPr>
      <w:rPr>
        <w:rFonts w:hint="default"/>
        <w:lang w:val="es-ES" w:eastAsia="en-US" w:bidi="ar-SA"/>
      </w:rPr>
    </w:lvl>
    <w:lvl w:ilvl="3" w:tplc="D39CBB82">
      <w:numFmt w:val="bullet"/>
      <w:lvlText w:val="•"/>
      <w:lvlJc w:val="left"/>
      <w:pPr>
        <w:ind w:left="3391" w:hanging="363"/>
      </w:pPr>
      <w:rPr>
        <w:rFonts w:hint="default"/>
        <w:lang w:val="es-ES" w:eastAsia="en-US" w:bidi="ar-SA"/>
      </w:rPr>
    </w:lvl>
    <w:lvl w:ilvl="4" w:tplc="154C52B8">
      <w:numFmt w:val="bullet"/>
      <w:lvlText w:val="•"/>
      <w:lvlJc w:val="left"/>
      <w:pPr>
        <w:ind w:left="4361" w:hanging="363"/>
      </w:pPr>
      <w:rPr>
        <w:rFonts w:hint="default"/>
        <w:lang w:val="es-ES" w:eastAsia="en-US" w:bidi="ar-SA"/>
      </w:rPr>
    </w:lvl>
    <w:lvl w:ilvl="5" w:tplc="C0A86468">
      <w:numFmt w:val="bullet"/>
      <w:lvlText w:val="•"/>
      <w:lvlJc w:val="left"/>
      <w:pPr>
        <w:ind w:left="5331" w:hanging="363"/>
      </w:pPr>
      <w:rPr>
        <w:rFonts w:hint="default"/>
        <w:lang w:val="es-ES" w:eastAsia="en-US" w:bidi="ar-SA"/>
      </w:rPr>
    </w:lvl>
    <w:lvl w:ilvl="6" w:tplc="7D8A8BC4">
      <w:numFmt w:val="bullet"/>
      <w:lvlText w:val="•"/>
      <w:lvlJc w:val="left"/>
      <w:pPr>
        <w:ind w:left="6302" w:hanging="363"/>
      </w:pPr>
      <w:rPr>
        <w:rFonts w:hint="default"/>
        <w:lang w:val="es-ES" w:eastAsia="en-US" w:bidi="ar-SA"/>
      </w:rPr>
    </w:lvl>
    <w:lvl w:ilvl="7" w:tplc="42481DB4">
      <w:numFmt w:val="bullet"/>
      <w:lvlText w:val="•"/>
      <w:lvlJc w:val="left"/>
      <w:pPr>
        <w:ind w:left="7272" w:hanging="363"/>
      </w:pPr>
      <w:rPr>
        <w:rFonts w:hint="default"/>
        <w:lang w:val="es-ES" w:eastAsia="en-US" w:bidi="ar-SA"/>
      </w:rPr>
    </w:lvl>
    <w:lvl w:ilvl="8" w:tplc="EECEDB80">
      <w:numFmt w:val="bullet"/>
      <w:lvlText w:val="•"/>
      <w:lvlJc w:val="left"/>
      <w:pPr>
        <w:ind w:left="8242" w:hanging="363"/>
      </w:pPr>
      <w:rPr>
        <w:rFonts w:hint="default"/>
        <w:lang w:val="es-ES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aura Girlesa Estrada Silva">
    <w15:presenceInfo w15:providerId="AD" w15:userId="S::laura-estrada@upc.edu.co::31c06621-ffb1-4137-835a-a8956d9c239c"/>
  </w15:person>
  <w15:person w15:author="Carlos Julian Garavito Estupinan">
    <w15:presenceInfo w15:providerId="AD" w15:userId="S-1-5-21-3588987944-311763675-566541672-20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D09"/>
    <w:rsid w:val="000A165F"/>
    <w:rsid w:val="00170078"/>
    <w:rsid w:val="0026212A"/>
    <w:rsid w:val="002A19DB"/>
    <w:rsid w:val="00310696"/>
    <w:rsid w:val="00542A34"/>
    <w:rsid w:val="006B0F18"/>
    <w:rsid w:val="006B74E9"/>
    <w:rsid w:val="00780E8C"/>
    <w:rsid w:val="007B1D09"/>
    <w:rsid w:val="008633E9"/>
    <w:rsid w:val="008E0B99"/>
    <w:rsid w:val="009B5963"/>
    <w:rsid w:val="009E7893"/>
    <w:rsid w:val="009F44EE"/>
    <w:rsid w:val="00A11042"/>
    <w:rsid w:val="00A456CB"/>
    <w:rsid w:val="00A53021"/>
    <w:rsid w:val="00A96D18"/>
    <w:rsid w:val="00D31413"/>
    <w:rsid w:val="00E56562"/>
    <w:rsid w:val="00EE3B50"/>
    <w:rsid w:val="00F00313"/>
    <w:rsid w:val="00F4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97A593"/>
  <w15:docId w15:val="{9639D45C-D0AD-4796-9EAF-C3F7113C5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1"/>
    <w:qFormat/>
    <w:pPr>
      <w:ind w:left="110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E56562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6D1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6D18"/>
    <w:rPr>
      <w:rFonts w:ascii="Segoe UI" w:eastAsia="Tahoma" w:hAnsi="Segoe UI" w:cs="Segoe UI"/>
      <w:sz w:val="18"/>
      <w:szCs w:val="18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F003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0031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00313"/>
    <w:rPr>
      <w:rFonts w:ascii="Tahoma" w:eastAsia="Tahoma" w:hAnsi="Tahoma" w:cs="Tahoma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03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0313"/>
    <w:rPr>
      <w:rFonts w:ascii="Tahoma" w:eastAsia="Tahoma" w:hAnsi="Tahoma" w:cs="Tahoma"/>
      <w:b/>
      <w:bCs/>
      <w:sz w:val="20"/>
      <w:szCs w:val="20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80E8C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8E0B9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E0B99"/>
    <w:rPr>
      <w:rFonts w:ascii="Tahoma" w:eastAsia="Tahoma" w:hAnsi="Tahoma" w:cs="Tahom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E0B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B99"/>
    <w:rPr>
      <w:rFonts w:ascii="Tahoma" w:eastAsia="Tahoma" w:hAnsi="Tahoma" w:cs="Tahom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A0D41-1B4A-4F80-B67A-15CCA8D39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124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- 2.2.d) INFORME DE AUDITORIA COLJUEGOS 2024-NOV-22</vt:lpstr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- 2.2.d) INFORME DE AUDITORIA COLJUEGOS 2024-NOV-22</dc:title>
  <dc:creator>Katerine Rodriguez</dc:creator>
  <cp:lastModifiedBy>Elkin Payares Garcia</cp:lastModifiedBy>
  <cp:revision>4</cp:revision>
  <dcterms:created xsi:type="dcterms:W3CDTF">2026-10-09T20:30:00Z</dcterms:created>
  <dcterms:modified xsi:type="dcterms:W3CDTF">2026-10-13T15:29:00Z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2025-01-16T00:00:00Z</vt:filetime>
  </property>
  <property fmtid="{D5CDD505-2E9C-101B-9397-08002B2CF9AE}" pid="5" name="Producer">
    <vt:lpwstr>Microsoft® Word 2019</vt:lpwstr>
  </property>
</Properties>
</file>