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54041" w14:textId="77777777" w:rsidR="000A5549" w:rsidRDefault="000A5549">
      <w:pPr>
        <w:pStyle w:val="Textoindependiente"/>
        <w:rPr>
          <w:b/>
        </w:rPr>
      </w:pPr>
    </w:p>
    <w:p w14:paraId="658CC03F" w14:textId="0EAEA8B3" w:rsidR="000A5549" w:rsidRDefault="00D73AB1" w:rsidP="00D84596">
      <w:pPr>
        <w:pStyle w:val="Ttulo2"/>
        <w:numPr>
          <w:ilvl w:val="0"/>
          <w:numId w:val="4"/>
        </w:numPr>
        <w:spacing w:before="285"/>
      </w:pPr>
      <w:bookmarkStart w:id="0" w:name="_TOC_250009"/>
      <w:bookmarkEnd w:id="0"/>
      <w:r>
        <w:rPr>
          <w:color w:val="345989"/>
          <w:spacing w:val="-2"/>
        </w:rPr>
        <w:t>OBJETIVO:</w:t>
      </w:r>
    </w:p>
    <w:p w14:paraId="63B8215A" w14:textId="77777777" w:rsidR="000A5549" w:rsidRDefault="000A5549">
      <w:pPr>
        <w:pStyle w:val="Textoindependiente"/>
        <w:spacing w:before="1"/>
        <w:rPr>
          <w:b/>
        </w:rPr>
      </w:pPr>
    </w:p>
    <w:p w14:paraId="3B1735E5" w14:textId="7E209F60" w:rsidR="000A5549" w:rsidRDefault="00A509F5" w:rsidP="00A509F5">
      <w:pPr>
        <w:pStyle w:val="Textoindependiente"/>
        <w:spacing w:before="188"/>
        <w:ind w:left="567" w:right="1084"/>
        <w:jc w:val="both"/>
      </w:pPr>
      <w:r>
        <w:t>Establecer los lineamientos para la definición del alcance, los criterios, la asignación de roles y la gestión de la competencia del equipo auditor, garantizando la ejecución objetiva e independiente de las auditorías internas al Sistema Integrado de Gestión (SIG) en Empresas Públicas de Cundinamarca S.A. E.S.P., en cumplimiento con los referentes normativos aplicables (ISO 19011 y MIPG).</w:t>
      </w:r>
    </w:p>
    <w:p w14:paraId="448F15E5" w14:textId="77777777" w:rsidR="00A509F5" w:rsidRDefault="00A509F5" w:rsidP="00A509F5">
      <w:pPr>
        <w:pStyle w:val="Textoindependiente"/>
        <w:spacing w:before="188"/>
        <w:ind w:left="567"/>
      </w:pPr>
    </w:p>
    <w:p w14:paraId="047B5E79" w14:textId="0C1981AA" w:rsidR="000A5549" w:rsidRDefault="00D73AB1" w:rsidP="00D84596">
      <w:pPr>
        <w:pStyle w:val="Ttulo2"/>
        <w:numPr>
          <w:ilvl w:val="0"/>
          <w:numId w:val="4"/>
        </w:numPr>
      </w:pPr>
      <w:bookmarkStart w:id="1" w:name="_TOC_250008"/>
      <w:bookmarkEnd w:id="1"/>
      <w:r>
        <w:rPr>
          <w:color w:val="345989"/>
          <w:spacing w:val="-2"/>
        </w:rPr>
        <w:t>ALCANCE:</w:t>
      </w:r>
    </w:p>
    <w:p w14:paraId="0BE3F7FD" w14:textId="0974A871" w:rsidR="000A5549" w:rsidDel="00AC3C74" w:rsidRDefault="000A5549">
      <w:pPr>
        <w:pStyle w:val="Textoindependiente"/>
        <w:spacing w:before="1"/>
        <w:rPr>
          <w:del w:id="2" w:author="Carlos julian Garavito Estupiñan" w:date="2026-09-29T15:46:00Z"/>
          <w:b/>
        </w:rPr>
      </w:pPr>
    </w:p>
    <w:p w14:paraId="4BC952A1" w14:textId="153983F4" w:rsidR="00AC3C74" w:rsidRPr="00D84596" w:rsidRDefault="00AC3C74">
      <w:pPr>
        <w:pStyle w:val="Textoindependiente"/>
        <w:ind w:left="621" w:right="988"/>
        <w:jc w:val="both"/>
      </w:pPr>
      <w:r w:rsidRPr="00D84596">
        <w:t>Aplica a todos los procesos del Mapa de Procesos de Empresas Públicas de Cundinamarca S.A. E.S.P. definidos dentro del alcance del Sistema Integrado de Gestión. Las auditorías podrán ejecutarse de forma total o parcial a uno o varios procesos, de acuerdo con la priorización por nivel de riesgo, cambios en la entidad o el cronograma aprobado en el Plan de Auditoría.»</w:t>
      </w:r>
    </w:p>
    <w:p w14:paraId="6E9FE30E" w14:textId="77777777" w:rsidR="000A5549" w:rsidRDefault="000A5549">
      <w:pPr>
        <w:pStyle w:val="Textoindependiente"/>
        <w:spacing w:before="190"/>
      </w:pPr>
    </w:p>
    <w:p w14:paraId="06D67372" w14:textId="18C0E7DD" w:rsidR="000A5549" w:rsidRDefault="00D73AB1" w:rsidP="00D84596">
      <w:pPr>
        <w:pStyle w:val="Ttulo2"/>
        <w:numPr>
          <w:ilvl w:val="0"/>
          <w:numId w:val="4"/>
        </w:numPr>
      </w:pPr>
      <w:bookmarkStart w:id="3" w:name="_TOC_250007"/>
      <w:bookmarkEnd w:id="3"/>
      <w:r>
        <w:rPr>
          <w:color w:val="345989"/>
          <w:spacing w:val="-2"/>
        </w:rPr>
        <w:t>DEFINICIONES:</w:t>
      </w:r>
    </w:p>
    <w:p w14:paraId="6C178A7E" w14:textId="77777777" w:rsidR="000A5549" w:rsidRDefault="000A5549">
      <w:pPr>
        <w:pStyle w:val="Textoindependiente"/>
        <w:spacing w:before="1"/>
        <w:rPr>
          <w:b/>
        </w:rPr>
      </w:pPr>
    </w:p>
    <w:p w14:paraId="5E28F8CF" w14:textId="77777777" w:rsidR="000A5549" w:rsidRDefault="00D73AB1">
      <w:pPr>
        <w:pStyle w:val="Prrafodelista"/>
        <w:numPr>
          <w:ilvl w:val="0"/>
          <w:numId w:val="3"/>
        </w:numPr>
        <w:tabs>
          <w:tab w:val="left" w:pos="1341"/>
        </w:tabs>
        <w:spacing w:line="290" w:lineRule="exact"/>
        <w:jc w:val="left"/>
        <w:rPr>
          <w:sz w:val="24"/>
        </w:rPr>
      </w:pPr>
      <w:r>
        <w:rPr>
          <w:b/>
          <w:sz w:val="24"/>
        </w:rPr>
        <w:t>Alcance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auditoría: </w:t>
      </w:r>
      <w:r>
        <w:rPr>
          <w:sz w:val="24"/>
        </w:rPr>
        <w:t>Extensión</w:t>
      </w:r>
      <w:r>
        <w:rPr>
          <w:spacing w:val="-7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límites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una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auditoría.</w:t>
      </w:r>
    </w:p>
    <w:p w14:paraId="64DE12E9" w14:textId="77777777" w:rsidR="000A5549" w:rsidRDefault="00D73AB1">
      <w:pPr>
        <w:pStyle w:val="Prrafodelista"/>
        <w:numPr>
          <w:ilvl w:val="0"/>
          <w:numId w:val="3"/>
        </w:numPr>
        <w:tabs>
          <w:tab w:val="left" w:pos="1341"/>
        </w:tabs>
        <w:spacing w:line="289" w:lineRule="exact"/>
        <w:jc w:val="left"/>
        <w:rPr>
          <w:sz w:val="24"/>
        </w:rPr>
      </w:pPr>
      <w:r>
        <w:rPr>
          <w:b/>
          <w:sz w:val="24"/>
        </w:rPr>
        <w:t>Auditado: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Organización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z w:val="24"/>
        </w:rPr>
        <w:t>persona</w:t>
      </w:r>
      <w:r>
        <w:rPr>
          <w:spacing w:val="-6"/>
          <w:sz w:val="24"/>
        </w:rPr>
        <w:t xml:space="preserve"> </w:t>
      </w:r>
      <w:r>
        <w:rPr>
          <w:sz w:val="24"/>
        </w:rPr>
        <w:t>que</w:t>
      </w:r>
      <w:r>
        <w:rPr>
          <w:spacing w:val="-5"/>
          <w:sz w:val="24"/>
        </w:rPr>
        <w:t xml:space="preserve"> </w:t>
      </w:r>
      <w:r>
        <w:rPr>
          <w:sz w:val="24"/>
        </w:rPr>
        <w:t>está</w:t>
      </w:r>
      <w:r>
        <w:rPr>
          <w:spacing w:val="-7"/>
          <w:sz w:val="24"/>
        </w:rPr>
        <w:t xml:space="preserve"> </w:t>
      </w:r>
      <w:r>
        <w:rPr>
          <w:sz w:val="24"/>
        </w:rPr>
        <w:t>siendo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auditada.</w:t>
      </w:r>
    </w:p>
    <w:p w14:paraId="36885C32" w14:textId="77777777" w:rsidR="000A5549" w:rsidRDefault="00D73AB1">
      <w:pPr>
        <w:pStyle w:val="Prrafodelista"/>
        <w:numPr>
          <w:ilvl w:val="0"/>
          <w:numId w:val="3"/>
        </w:numPr>
        <w:tabs>
          <w:tab w:val="left" w:pos="1341"/>
        </w:tabs>
        <w:spacing w:line="290" w:lineRule="exact"/>
        <w:jc w:val="left"/>
        <w:rPr>
          <w:sz w:val="24"/>
        </w:rPr>
      </w:pPr>
      <w:r>
        <w:rPr>
          <w:b/>
          <w:sz w:val="24"/>
        </w:rPr>
        <w:t>Auditor: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Persona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6"/>
          <w:sz w:val="24"/>
        </w:rPr>
        <w:t xml:space="preserve"> </w:t>
      </w:r>
      <w:r>
        <w:rPr>
          <w:sz w:val="24"/>
        </w:rPr>
        <w:t>lleva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cabo</w:t>
      </w:r>
      <w:r>
        <w:rPr>
          <w:spacing w:val="-6"/>
          <w:sz w:val="24"/>
        </w:rPr>
        <w:t xml:space="preserve"> </w:t>
      </w:r>
      <w:r>
        <w:rPr>
          <w:sz w:val="24"/>
        </w:rPr>
        <w:t>una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auditoría.</w:t>
      </w:r>
    </w:p>
    <w:p w14:paraId="2845C50E" w14:textId="77777777" w:rsidR="000A5549" w:rsidRDefault="00D73AB1">
      <w:pPr>
        <w:pStyle w:val="Prrafodelista"/>
        <w:numPr>
          <w:ilvl w:val="0"/>
          <w:numId w:val="3"/>
        </w:numPr>
        <w:tabs>
          <w:tab w:val="left" w:pos="1341"/>
        </w:tabs>
        <w:spacing w:before="2" w:line="237" w:lineRule="auto"/>
        <w:ind w:right="985"/>
        <w:rPr>
          <w:sz w:val="24"/>
        </w:rPr>
      </w:pPr>
      <w:r>
        <w:rPr>
          <w:b/>
          <w:sz w:val="24"/>
        </w:rPr>
        <w:t xml:space="preserve">Auditoría: </w:t>
      </w:r>
      <w:r>
        <w:rPr>
          <w:sz w:val="24"/>
        </w:rPr>
        <w:t>Proceso sistemático independiente y documentado</w:t>
      </w:r>
      <w:r>
        <w:rPr>
          <w:spacing w:val="-2"/>
          <w:sz w:val="24"/>
        </w:rPr>
        <w:t xml:space="preserve"> </w:t>
      </w:r>
      <w:r>
        <w:rPr>
          <w:sz w:val="24"/>
        </w:rPr>
        <w:t>para obtener evidencias de la auditoría y evaluarlas de manera objetiva con el fin de determinar el grado en que se cumplen los criterios de auditoría.</w:t>
      </w:r>
    </w:p>
    <w:p w14:paraId="17A56A3A" w14:textId="77777777" w:rsidR="000A5549" w:rsidRDefault="00D73AB1">
      <w:pPr>
        <w:pStyle w:val="Prrafodelista"/>
        <w:numPr>
          <w:ilvl w:val="0"/>
          <w:numId w:val="3"/>
        </w:numPr>
        <w:tabs>
          <w:tab w:val="left" w:pos="1340"/>
        </w:tabs>
        <w:spacing w:before="3" w:line="291" w:lineRule="exact"/>
        <w:ind w:left="1340" w:hanging="359"/>
        <w:rPr>
          <w:sz w:val="24"/>
        </w:rPr>
      </w:pPr>
      <w:r>
        <w:rPr>
          <w:b/>
          <w:sz w:val="24"/>
        </w:rPr>
        <w:t>Cliente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auditoría: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Organización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persona</w:t>
      </w:r>
      <w:r>
        <w:rPr>
          <w:spacing w:val="-7"/>
          <w:sz w:val="24"/>
        </w:rPr>
        <w:t xml:space="preserve"> </w:t>
      </w:r>
      <w:r>
        <w:rPr>
          <w:sz w:val="24"/>
        </w:rPr>
        <w:t>que</w:t>
      </w:r>
      <w:r>
        <w:rPr>
          <w:spacing w:val="-8"/>
          <w:sz w:val="24"/>
        </w:rPr>
        <w:t xml:space="preserve"> </w:t>
      </w:r>
      <w:r>
        <w:rPr>
          <w:sz w:val="24"/>
        </w:rPr>
        <w:t>solicita</w:t>
      </w:r>
      <w:r>
        <w:rPr>
          <w:spacing w:val="-6"/>
          <w:sz w:val="24"/>
        </w:rPr>
        <w:t xml:space="preserve"> </w:t>
      </w:r>
      <w:r>
        <w:rPr>
          <w:sz w:val="24"/>
        </w:rPr>
        <w:t>una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auditoría.</w:t>
      </w:r>
    </w:p>
    <w:p w14:paraId="3FE8F921" w14:textId="77777777" w:rsidR="000A5549" w:rsidRDefault="00D73AB1">
      <w:pPr>
        <w:pStyle w:val="Prrafodelista"/>
        <w:numPr>
          <w:ilvl w:val="0"/>
          <w:numId w:val="3"/>
        </w:numPr>
        <w:tabs>
          <w:tab w:val="left" w:pos="1341"/>
        </w:tabs>
        <w:spacing w:before="2" w:line="237" w:lineRule="auto"/>
        <w:ind w:right="986"/>
        <w:rPr>
          <w:sz w:val="24"/>
        </w:rPr>
      </w:pPr>
      <w:r>
        <w:rPr>
          <w:b/>
          <w:sz w:val="24"/>
        </w:rPr>
        <w:t xml:space="preserve">Competencia: </w:t>
      </w:r>
      <w:r>
        <w:rPr>
          <w:sz w:val="24"/>
        </w:rPr>
        <w:t>Habilidad para aplicar conocimientos y habilidades para alcanzar los resultados esperados.</w:t>
      </w:r>
    </w:p>
    <w:p w14:paraId="67AA3A75" w14:textId="77777777" w:rsidR="000A5549" w:rsidRDefault="00D73AB1">
      <w:pPr>
        <w:pStyle w:val="Prrafodelista"/>
        <w:numPr>
          <w:ilvl w:val="0"/>
          <w:numId w:val="3"/>
        </w:numPr>
        <w:tabs>
          <w:tab w:val="left" w:pos="1340"/>
        </w:tabs>
        <w:spacing w:line="291" w:lineRule="exact"/>
        <w:ind w:left="1340" w:hanging="359"/>
        <w:rPr>
          <w:sz w:val="24"/>
        </w:rPr>
      </w:pPr>
      <w:r>
        <w:rPr>
          <w:b/>
          <w:sz w:val="24"/>
        </w:rPr>
        <w:t>Conformidad: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Cumplimiento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un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requisito.</w:t>
      </w:r>
    </w:p>
    <w:p w14:paraId="089181AF" w14:textId="77777777" w:rsidR="000A5549" w:rsidRDefault="00D73AB1">
      <w:pPr>
        <w:pStyle w:val="Prrafodelista"/>
        <w:numPr>
          <w:ilvl w:val="0"/>
          <w:numId w:val="3"/>
        </w:numPr>
        <w:tabs>
          <w:tab w:val="left" w:pos="1341"/>
        </w:tabs>
        <w:spacing w:before="2" w:line="237" w:lineRule="auto"/>
        <w:ind w:right="984"/>
        <w:rPr>
          <w:sz w:val="24"/>
        </w:rPr>
      </w:pPr>
      <w:r>
        <w:rPr>
          <w:b/>
          <w:sz w:val="24"/>
        </w:rPr>
        <w:t>Conclusiones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auditoría: </w:t>
      </w:r>
      <w:r>
        <w:rPr>
          <w:sz w:val="24"/>
        </w:rPr>
        <w:t>Resultado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una</w:t>
      </w:r>
      <w:r>
        <w:rPr>
          <w:spacing w:val="-3"/>
          <w:sz w:val="24"/>
        </w:rPr>
        <w:t xml:space="preserve"> </w:t>
      </w:r>
      <w:r>
        <w:rPr>
          <w:sz w:val="24"/>
        </w:rPr>
        <w:t>auditoría,</w:t>
      </w:r>
      <w:r>
        <w:rPr>
          <w:spacing w:val="-8"/>
          <w:sz w:val="24"/>
        </w:rPr>
        <w:t xml:space="preserve"> </w:t>
      </w:r>
      <w:r>
        <w:rPr>
          <w:sz w:val="24"/>
        </w:rPr>
        <w:t>tras</w:t>
      </w:r>
      <w:r>
        <w:rPr>
          <w:spacing w:val="-1"/>
          <w:sz w:val="24"/>
        </w:rPr>
        <w:t xml:space="preserve"> </w:t>
      </w:r>
      <w:r>
        <w:rPr>
          <w:sz w:val="24"/>
        </w:rPr>
        <w:t>considerar los objetivos de la auditoría y todos los hallazgos de la auditoría</w:t>
      </w:r>
    </w:p>
    <w:p w14:paraId="5128CE9F" w14:textId="77777777" w:rsidR="000A5549" w:rsidRDefault="00D73AB1">
      <w:pPr>
        <w:pStyle w:val="Prrafodelista"/>
        <w:numPr>
          <w:ilvl w:val="0"/>
          <w:numId w:val="3"/>
        </w:numPr>
        <w:tabs>
          <w:tab w:val="left" w:pos="1341"/>
        </w:tabs>
        <w:ind w:right="983"/>
        <w:rPr>
          <w:sz w:val="24"/>
        </w:rPr>
      </w:pPr>
      <w:r>
        <w:rPr>
          <w:b/>
          <w:sz w:val="24"/>
        </w:rPr>
        <w:t>Evidencia 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la auditoría: </w:t>
      </w:r>
      <w:r>
        <w:rPr>
          <w:sz w:val="24"/>
        </w:rPr>
        <w:t xml:space="preserve">Registros, declaraciones de hechos o cualquier otra información, que es pertinente para los criterios de auditoría y que son </w:t>
      </w:r>
      <w:r>
        <w:rPr>
          <w:spacing w:val="-2"/>
          <w:sz w:val="24"/>
        </w:rPr>
        <w:t>verificables.</w:t>
      </w:r>
    </w:p>
    <w:p w14:paraId="258B7E82" w14:textId="77777777" w:rsidR="000A5549" w:rsidRDefault="00D73AB1">
      <w:pPr>
        <w:pStyle w:val="Prrafodelista"/>
        <w:numPr>
          <w:ilvl w:val="0"/>
          <w:numId w:val="3"/>
        </w:numPr>
        <w:tabs>
          <w:tab w:val="left" w:pos="1341"/>
        </w:tabs>
        <w:ind w:right="983"/>
        <w:rPr>
          <w:sz w:val="24"/>
        </w:rPr>
      </w:pPr>
      <w:r>
        <w:rPr>
          <w:b/>
          <w:sz w:val="24"/>
        </w:rPr>
        <w:t xml:space="preserve">Criterios de auditoría: </w:t>
      </w:r>
      <w:r>
        <w:rPr>
          <w:sz w:val="24"/>
        </w:rPr>
        <w:t xml:space="preserve">Conjunto de políticas, procedimientos o requisitos usados como referencia frente a la cual se compara la evidencia de la </w:t>
      </w:r>
      <w:r>
        <w:rPr>
          <w:spacing w:val="-2"/>
          <w:sz w:val="24"/>
        </w:rPr>
        <w:t>auditoría.</w:t>
      </w:r>
    </w:p>
    <w:p w14:paraId="73810569" w14:textId="77777777" w:rsidR="000A5549" w:rsidRDefault="00D73AB1" w:rsidP="00ED3434">
      <w:pPr>
        <w:pStyle w:val="Prrafodelista"/>
        <w:numPr>
          <w:ilvl w:val="0"/>
          <w:numId w:val="3"/>
        </w:numPr>
        <w:tabs>
          <w:tab w:val="left" w:pos="1341"/>
        </w:tabs>
        <w:spacing w:before="2" w:line="237" w:lineRule="auto"/>
        <w:ind w:right="986"/>
        <w:rPr>
          <w:sz w:val="24"/>
        </w:rPr>
      </w:pPr>
      <w:r w:rsidRPr="00ED3434">
        <w:rPr>
          <w:b/>
          <w:sz w:val="24"/>
        </w:rPr>
        <w:t>Equipo auditor:</w:t>
      </w:r>
      <w:r w:rsidRPr="00ED3434">
        <w:rPr>
          <w:sz w:val="24"/>
        </w:rPr>
        <w:t xml:space="preserve"> </w:t>
      </w:r>
      <w:r>
        <w:rPr>
          <w:sz w:val="24"/>
        </w:rPr>
        <w:t>Uno</w:t>
      </w:r>
      <w:r w:rsidRPr="00ED3434">
        <w:rPr>
          <w:sz w:val="24"/>
        </w:rPr>
        <w:t xml:space="preserve"> </w:t>
      </w:r>
      <w:r>
        <w:rPr>
          <w:sz w:val="24"/>
        </w:rPr>
        <w:t>o más auditores que llevan a cabo una auditoría, con el apoyo, si es necesario, de expertos técnicos.</w:t>
      </w:r>
    </w:p>
    <w:p w14:paraId="3317BB09" w14:textId="77777777" w:rsidR="00ED3434" w:rsidRDefault="00D73AB1" w:rsidP="00ED3434">
      <w:pPr>
        <w:pStyle w:val="Prrafodelista"/>
        <w:numPr>
          <w:ilvl w:val="0"/>
          <w:numId w:val="3"/>
        </w:numPr>
        <w:tabs>
          <w:tab w:val="left" w:pos="1341"/>
        </w:tabs>
        <w:spacing w:before="2" w:line="237" w:lineRule="auto"/>
        <w:ind w:right="986"/>
        <w:rPr>
          <w:sz w:val="24"/>
        </w:rPr>
      </w:pPr>
      <w:r w:rsidRPr="00ED3434">
        <w:rPr>
          <w:b/>
          <w:sz w:val="24"/>
        </w:rPr>
        <w:t>Experto técnico:</w:t>
      </w:r>
      <w:r w:rsidRPr="00ED3434">
        <w:rPr>
          <w:sz w:val="24"/>
        </w:rPr>
        <w:t xml:space="preserve"> Persona que aporta conocimientos o experiencia específicos al equipo auditor.</w:t>
      </w:r>
    </w:p>
    <w:p w14:paraId="4A093CB7" w14:textId="7A1FDABF" w:rsidR="00ED3434" w:rsidRPr="00ED3434" w:rsidRDefault="00D73AB1" w:rsidP="00ED3434">
      <w:pPr>
        <w:pStyle w:val="Prrafodelista"/>
        <w:numPr>
          <w:ilvl w:val="0"/>
          <w:numId w:val="3"/>
        </w:numPr>
        <w:tabs>
          <w:tab w:val="left" w:pos="1341"/>
        </w:tabs>
        <w:spacing w:before="2" w:line="237" w:lineRule="auto"/>
        <w:ind w:right="986"/>
        <w:rPr>
          <w:sz w:val="24"/>
        </w:rPr>
      </w:pPr>
      <w:r w:rsidRPr="00ED3434">
        <w:rPr>
          <w:b/>
          <w:sz w:val="24"/>
        </w:rPr>
        <w:t>Guía:</w:t>
      </w:r>
      <w:r w:rsidRPr="00ED3434">
        <w:rPr>
          <w:sz w:val="24"/>
        </w:rPr>
        <w:t xml:space="preserve"> Persona nombrada por el auditado para asistir al equipo auditor</w:t>
      </w:r>
      <w:r w:rsidR="00ED3434" w:rsidRPr="00ED3434">
        <w:rPr>
          <w:sz w:val="24"/>
        </w:rPr>
        <w:t>.</w:t>
      </w:r>
    </w:p>
    <w:p w14:paraId="208AE5AB" w14:textId="6235EE70" w:rsidR="00D84596" w:rsidRPr="00ED3434" w:rsidRDefault="00D73AB1" w:rsidP="00ED3434">
      <w:pPr>
        <w:pStyle w:val="Prrafodelista"/>
        <w:numPr>
          <w:ilvl w:val="0"/>
          <w:numId w:val="3"/>
        </w:numPr>
        <w:tabs>
          <w:tab w:val="left" w:pos="1341"/>
        </w:tabs>
        <w:spacing w:before="2" w:line="237" w:lineRule="auto"/>
        <w:ind w:right="986"/>
        <w:rPr>
          <w:sz w:val="24"/>
        </w:rPr>
      </w:pPr>
      <w:r w:rsidRPr="00ED3434">
        <w:rPr>
          <w:b/>
          <w:sz w:val="24"/>
        </w:rPr>
        <w:t>Hallazgos de la auditoría:</w:t>
      </w:r>
      <w:r w:rsidRPr="00ED3434">
        <w:rPr>
          <w:sz w:val="24"/>
        </w:rPr>
        <w:t xml:space="preserve"> Resultados de la evaluación de la evidencia de </w:t>
      </w:r>
      <w:r w:rsidRPr="00ED3434">
        <w:rPr>
          <w:sz w:val="24"/>
        </w:rPr>
        <w:lastRenderedPageBreak/>
        <w:t>la auditoría, recopilada frente a los criterios de auditoría.</w:t>
      </w:r>
    </w:p>
    <w:p w14:paraId="26BC7D6B" w14:textId="1E1B835A" w:rsidR="00D84596" w:rsidRPr="00D84596" w:rsidRDefault="00D73AB1" w:rsidP="00ED3434">
      <w:pPr>
        <w:pStyle w:val="Prrafodelista"/>
        <w:numPr>
          <w:ilvl w:val="0"/>
          <w:numId w:val="3"/>
        </w:numPr>
        <w:tabs>
          <w:tab w:val="left" w:pos="1341"/>
        </w:tabs>
        <w:spacing w:before="2" w:line="237" w:lineRule="auto"/>
        <w:ind w:right="986"/>
        <w:rPr>
          <w:sz w:val="24"/>
        </w:rPr>
      </w:pPr>
      <w:r w:rsidRPr="00ED3434">
        <w:rPr>
          <w:b/>
          <w:sz w:val="24"/>
        </w:rPr>
        <w:t>No conformidad:</w:t>
      </w:r>
      <w:r w:rsidRPr="00ED3434">
        <w:rPr>
          <w:sz w:val="24"/>
        </w:rPr>
        <w:t xml:space="preserve"> </w:t>
      </w:r>
      <w:r w:rsidRPr="00D84596">
        <w:rPr>
          <w:sz w:val="24"/>
        </w:rPr>
        <w:t>Incumplimiento</w:t>
      </w:r>
      <w:r w:rsidRPr="00ED3434">
        <w:rPr>
          <w:sz w:val="24"/>
        </w:rPr>
        <w:t xml:space="preserve"> </w:t>
      </w:r>
      <w:r w:rsidRPr="00D84596">
        <w:rPr>
          <w:sz w:val="24"/>
        </w:rPr>
        <w:t>de</w:t>
      </w:r>
      <w:r w:rsidRPr="00ED3434">
        <w:rPr>
          <w:sz w:val="24"/>
        </w:rPr>
        <w:t xml:space="preserve"> </w:t>
      </w:r>
      <w:r w:rsidRPr="00D84596">
        <w:rPr>
          <w:sz w:val="24"/>
        </w:rPr>
        <w:t>un</w:t>
      </w:r>
      <w:r w:rsidRPr="00ED3434">
        <w:rPr>
          <w:sz w:val="24"/>
        </w:rPr>
        <w:t xml:space="preserve"> requisito</w:t>
      </w:r>
      <w:r w:rsidR="00D84596" w:rsidRPr="00ED3434">
        <w:rPr>
          <w:sz w:val="24"/>
        </w:rPr>
        <w:t>.</w:t>
      </w:r>
    </w:p>
    <w:p w14:paraId="03DE8F8E" w14:textId="148AAA85" w:rsidR="00D84596" w:rsidRPr="00ED3434" w:rsidRDefault="00D84596" w:rsidP="00ED3434">
      <w:pPr>
        <w:pStyle w:val="Prrafodelista"/>
        <w:numPr>
          <w:ilvl w:val="0"/>
          <w:numId w:val="3"/>
        </w:numPr>
        <w:tabs>
          <w:tab w:val="left" w:pos="1341"/>
        </w:tabs>
        <w:spacing w:before="2" w:line="237" w:lineRule="auto"/>
        <w:ind w:right="986"/>
        <w:rPr>
          <w:sz w:val="24"/>
        </w:rPr>
      </w:pPr>
      <w:r w:rsidRPr="00ED3434">
        <w:rPr>
          <w:b/>
          <w:sz w:val="24"/>
        </w:rPr>
        <w:t>Programa de Auditoría:</w:t>
      </w:r>
      <w:r w:rsidRPr="00ED3434">
        <w:rPr>
          <w:sz w:val="24"/>
        </w:rPr>
        <w:t xml:space="preserve"> Documento guía la planificación de auditorías.</w:t>
      </w:r>
    </w:p>
    <w:p w14:paraId="0C35FA6E" w14:textId="77777777" w:rsidR="00D84596" w:rsidRDefault="00D84596" w:rsidP="00ED3434">
      <w:pPr>
        <w:pStyle w:val="Prrafodelista"/>
        <w:numPr>
          <w:ilvl w:val="0"/>
          <w:numId w:val="3"/>
        </w:numPr>
        <w:tabs>
          <w:tab w:val="left" w:pos="1341"/>
        </w:tabs>
        <w:spacing w:before="2" w:line="237" w:lineRule="auto"/>
        <w:ind w:right="986"/>
        <w:rPr>
          <w:sz w:val="24"/>
        </w:rPr>
      </w:pPr>
      <w:r w:rsidRPr="00ED3434">
        <w:rPr>
          <w:b/>
          <w:sz w:val="24"/>
        </w:rPr>
        <w:t>Plan de auditoría:</w:t>
      </w:r>
      <w:r w:rsidRPr="00ED3434">
        <w:rPr>
          <w:sz w:val="24"/>
        </w:rPr>
        <w:t xml:space="preserve"> </w:t>
      </w:r>
      <w:r>
        <w:rPr>
          <w:sz w:val="24"/>
        </w:rPr>
        <w:t>Descripción</w:t>
      </w:r>
      <w:r w:rsidRPr="00ED3434">
        <w:rPr>
          <w:sz w:val="24"/>
        </w:rPr>
        <w:t xml:space="preserve"> </w:t>
      </w:r>
      <w:r>
        <w:rPr>
          <w:sz w:val="24"/>
        </w:rPr>
        <w:t>de</w:t>
      </w:r>
      <w:r w:rsidRPr="00ED3434">
        <w:rPr>
          <w:sz w:val="24"/>
        </w:rPr>
        <w:t xml:space="preserve"> </w:t>
      </w:r>
      <w:r>
        <w:rPr>
          <w:sz w:val="24"/>
        </w:rPr>
        <w:t>las</w:t>
      </w:r>
      <w:r w:rsidRPr="00ED3434">
        <w:rPr>
          <w:sz w:val="24"/>
        </w:rPr>
        <w:t xml:space="preserve"> </w:t>
      </w:r>
      <w:r>
        <w:rPr>
          <w:sz w:val="24"/>
        </w:rPr>
        <w:t>actividades</w:t>
      </w:r>
      <w:r w:rsidRPr="00ED3434">
        <w:rPr>
          <w:sz w:val="24"/>
        </w:rPr>
        <w:t xml:space="preserve"> </w:t>
      </w:r>
      <w:r>
        <w:rPr>
          <w:sz w:val="24"/>
        </w:rPr>
        <w:t>y</w:t>
      </w:r>
      <w:r w:rsidRPr="00ED3434">
        <w:rPr>
          <w:sz w:val="24"/>
        </w:rPr>
        <w:t xml:space="preserve"> </w:t>
      </w:r>
      <w:r>
        <w:rPr>
          <w:sz w:val="24"/>
        </w:rPr>
        <w:t>de</w:t>
      </w:r>
      <w:r w:rsidRPr="00ED3434">
        <w:rPr>
          <w:sz w:val="24"/>
        </w:rPr>
        <w:t xml:space="preserve"> </w:t>
      </w:r>
      <w:r>
        <w:rPr>
          <w:sz w:val="24"/>
        </w:rPr>
        <w:t>los</w:t>
      </w:r>
      <w:r w:rsidRPr="00ED3434">
        <w:rPr>
          <w:sz w:val="24"/>
        </w:rPr>
        <w:t xml:space="preserve"> </w:t>
      </w:r>
      <w:r>
        <w:rPr>
          <w:sz w:val="24"/>
        </w:rPr>
        <w:t>detalles</w:t>
      </w:r>
      <w:r w:rsidRPr="00ED3434">
        <w:rPr>
          <w:sz w:val="24"/>
        </w:rPr>
        <w:t xml:space="preserve"> </w:t>
      </w:r>
      <w:r>
        <w:rPr>
          <w:sz w:val="24"/>
        </w:rPr>
        <w:t>acordados de una auditoría.</w:t>
      </w:r>
    </w:p>
    <w:p w14:paraId="0DD4F826" w14:textId="77777777" w:rsidR="00D84596" w:rsidRDefault="00D84596" w:rsidP="00ED3434">
      <w:pPr>
        <w:pStyle w:val="Prrafodelista"/>
        <w:numPr>
          <w:ilvl w:val="0"/>
          <w:numId w:val="3"/>
        </w:numPr>
        <w:tabs>
          <w:tab w:val="left" w:pos="1341"/>
        </w:tabs>
        <w:spacing w:before="2" w:line="237" w:lineRule="auto"/>
        <w:ind w:right="986"/>
        <w:rPr>
          <w:sz w:val="24"/>
        </w:rPr>
      </w:pPr>
      <w:r w:rsidRPr="00ED3434">
        <w:rPr>
          <w:b/>
          <w:sz w:val="24"/>
        </w:rPr>
        <w:t>Riesgo:</w:t>
      </w:r>
      <w:r w:rsidRPr="00ED3434">
        <w:rPr>
          <w:sz w:val="24"/>
        </w:rPr>
        <w:t xml:space="preserve"> </w:t>
      </w:r>
      <w:r>
        <w:rPr>
          <w:sz w:val="24"/>
        </w:rPr>
        <w:t>Efecto</w:t>
      </w:r>
      <w:r w:rsidRPr="00ED3434">
        <w:rPr>
          <w:sz w:val="24"/>
        </w:rPr>
        <w:t xml:space="preserve"> </w:t>
      </w:r>
      <w:r>
        <w:rPr>
          <w:sz w:val="24"/>
        </w:rPr>
        <w:t>de</w:t>
      </w:r>
      <w:r w:rsidRPr="00ED3434">
        <w:rPr>
          <w:sz w:val="24"/>
        </w:rPr>
        <w:t xml:space="preserve"> </w:t>
      </w:r>
      <w:r>
        <w:rPr>
          <w:sz w:val="24"/>
        </w:rPr>
        <w:t>la</w:t>
      </w:r>
      <w:r w:rsidRPr="00ED3434">
        <w:rPr>
          <w:sz w:val="24"/>
        </w:rPr>
        <w:t xml:space="preserve"> </w:t>
      </w:r>
      <w:r>
        <w:rPr>
          <w:sz w:val="24"/>
        </w:rPr>
        <w:t>incertidumbre</w:t>
      </w:r>
      <w:r w:rsidRPr="00ED3434">
        <w:rPr>
          <w:sz w:val="24"/>
        </w:rPr>
        <w:t xml:space="preserve"> </w:t>
      </w:r>
      <w:r>
        <w:rPr>
          <w:sz w:val="24"/>
        </w:rPr>
        <w:t>en</w:t>
      </w:r>
      <w:r w:rsidRPr="00ED3434">
        <w:rPr>
          <w:sz w:val="24"/>
        </w:rPr>
        <w:t xml:space="preserve"> </w:t>
      </w:r>
      <w:r>
        <w:rPr>
          <w:sz w:val="24"/>
        </w:rPr>
        <w:t>los</w:t>
      </w:r>
      <w:r w:rsidRPr="00ED3434">
        <w:rPr>
          <w:sz w:val="24"/>
        </w:rPr>
        <w:t xml:space="preserve"> objetivos.</w:t>
      </w:r>
    </w:p>
    <w:p w14:paraId="3E408765" w14:textId="77777777" w:rsidR="00D84596" w:rsidRDefault="00D84596" w:rsidP="00ED3434">
      <w:pPr>
        <w:pStyle w:val="Prrafodelista"/>
        <w:numPr>
          <w:ilvl w:val="0"/>
          <w:numId w:val="3"/>
        </w:numPr>
        <w:tabs>
          <w:tab w:val="left" w:pos="1341"/>
        </w:tabs>
        <w:spacing w:before="2" w:line="237" w:lineRule="auto"/>
        <w:ind w:right="986"/>
        <w:rPr>
          <w:sz w:val="24"/>
        </w:rPr>
      </w:pPr>
      <w:r w:rsidRPr="00ED3434">
        <w:rPr>
          <w:b/>
          <w:sz w:val="24"/>
        </w:rPr>
        <w:t>Sistema de Gestión:</w:t>
      </w:r>
      <w:r w:rsidRPr="00ED3434">
        <w:rPr>
          <w:sz w:val="24"/>
        </w:rPr>
        <w:t xml:space="preserve"> </w:t>
      </w:r>
      <w:r>
        <w:rPr>
          <w:sz w:val="24"/>
        </w:rPr>
        <w:t>Sistema para establecer políticas y objetivos y para alcanzar dichos objetivos.</w:t>
      </w:r>
    </w:p>
    <w:p w14:paraId="1A2B47FD" w14:textId="130ED199" w:rsidR="00D84596" w:rsidRDefault="00D84596" w:rsidP="00D84596">
      <w:pPr>
        <w:tabs>
          <w:tab w:val="left" w:pos="1340"/>
        </w:tabs>
        <w:spacing w:line="289" w:lineRule="exact"/>
        <w:rPr>
          <w:sz w:val="24"/>
        </w:rPr>
      </w:pPr>
    </w:p>
    <w:p w14:paraId="59C8D2C7" w14:textId="6A5C2EE1" w:rsidR="000A5549" w:rsidRDefault="00D84596" w:rsidP="00D84596">
      <w:pPr>
        <w:tabs>
          <w:tab w:val="left" w:pos="1296"/>
        </w:tabs>
      </w:pPr>
      <w:r>
        <w:rPr>
          <w:sz w:val="24"/>
        </w:rPr>
        <w:tab/>
      </w:r>
    </w:p>
    <w:p w14:paraId="084AF95C" w14:textId="607EA53C" w:rsidR="000A5549" w:rsidRDefault="00D73AB1" w:rsidP="00D84596">
      <w:pPr>
        <w:pStyle w:val="Ttulo2"/>
        <w:numPr>
          <w:ilvl w:val="0"/>
          <w:numId w:val="4"/>
        </w:numPr>
        <w:spacing w:before="1"/>
        <w:jc w:val="both"/>
      </w:pPr>
      <w:bookmarkStart w:id="4" w:name="_TOC_250006"/>
      <w:r>
        <w:rPr>
          <w:color w:val="345989"/>
        </w:rPr>
        <w:t>ROLES</w:t>
      </w:r>
      <w:r>
        <w:rPr>
          <w:color w:val="345989"/>
          <w:spacing w:val="-4"/>
        </w:rPr>
        <w:t xml:space="preserve"> </w:t>
      </w:r>
      <w:r>
        <w:rPr>
          <w:color w:val="345989"/>
        </w:rPr>
        <w:t>Y</w:t>
      </w:r>
      <w:r>
        <w:rPr>
          <w:color w:val="345989"/>
          <w:spacing w:val="-8"/>
        </w:rPr>
        <w:t xml:space="preserve"> </w:t>
      </w:r>
      <w:bookmarkEnd w:id="4"/>
      <w:r>
        <w:rPr>
          <w:color w:val="345989"/>
          <w:spacing w:val="-2"/>
        </w:rPr>
        <w:t>RESPONSABILIDADES:</w:t>
      </w:r>
    </w:p>
    <w:p w14:paraId="3F4CE276" w14:textId="77777777" w:rsidR="000A5549" w:rsidRDefault="000A5549">
      <w:pPr>
        <w:pStyle w:val="Textoindependiente"/>
        <w:spacing w:before="1"/>
        <w:rPr>
          <w:b/>
        </w:rPr>
      </w:pPr>
    </w:p>
    <w:p w14:paraId="0398B0DF" w14:textId="67FC10A0" w:rsidR="000A5549" w:rsidRDefault="00AC3C74">
      <w:pPr>
        <w:ind w:left="621" w:right="981"/>
        <w:jc w:val="both"/>
        <w:rPr>
          <w:sz w:val="24"/>
        </w:rPr>
      </w:pPr>
      <w:r w:rsidRPr="00D84596">
        <w:rPr>
          <w:sz w:val="24"/>
        </w:rPr>
        <w:t>El r</w:t>
      </w:r>
      <w:r w:rsidR="00D73AB1" w:rsidRPr="00D84596">
        <w:rPr>
          <w:sz w:val="24"/>
        </w:rPr>
        <w:t>esponsable del plan de auditorías</w:t>
      </w:r>
      <w:r w:rsidR="00D84596" w:rsidRPr="00D84596">
        <w:rPr>
          <w:sz w:val="24"/>
        </w:rPr>
        <w:t xml:space="preserve"> internas</w:t>
      </w:r>
      <w:r w:rsidR="00D73AB1" w:rsidRPr="00D84596">
        <w:rPr>
          <w:sz w:val="24"/>
        </w:rPr>
        <w:t xml:space="preserve"> </w:t>
      </w:r>
      <w:r w:rsidRPr="00D84596">
        <w:rPr>
          <w:sz w:val="24"/>
        </w:rPr>
        <w:t xml:space="preserve">al </w:t>
      </w:r>
      <w:r w:rsidR="00D84596" w:rsidRPr="00D84596">
        <w:rPr>
          <w:sz w:val="24"/>
        </w:rPr>
        <w:t>S</w:t>
      </w:r>
      <w:r w:rsidRPr="00D84596">
        <w:rPr>
          <w:sz w:val="24"/>
        </w:rPr>
        <w:t xml:space="preserve">istema </w:t>
      </w:r>
      <w:r w:rsidR="00D84596" w:rsidRPr="00D84596">
        <w:rPr>
          <w:sz w:val="24"/>
        </w:rPr>
        <w:t>I</w:t>
      </w:r>
      <w:r w:rsidRPr="00D84596">
        <w:rPr>
          <w:sz w:val="24"/>
        </w:rPr>
        <w:t xml:space="preserve">ntegrado de </w:t>
      </w:r>
      <w:r w:rsidR="00D84596" w:rsidRPr="00D84596">
        <w:rPr>
          <w:sz w:val="24"/>
        </w:rPr>
        <w:t>G</w:t>
      </w:r>
      <w:r w:rsidRPr="00D84596">
        <w:rPr>
          <w:sz w:val="24"/>
        </w:rPr>
        <w:t>estión</w:t>
      </w:r>
      <w:r w:rsidR="00D84596" w:rsidRPr="00D84596">
        <w:rPr>
          <w:sz w:val="24"/>
        </w:rPr>
        <w:t xml:space="preserve"> </w:t>
      </w:r>
      <w:r w:rsidRPr="00D84596">
        <w:rPr>
          <w:sz w:val="24"/>
        </w:rPr>
        <w:t xml:space="preserve">la </w:t>
      </w:r>
      <w:r w:rsidR="00D73AB1" w:rsidRPr="00D84596">
        <w:rPr>
          <w:sz w:val="24"/>
        </w:rPr>
        <w:t>Dirección de Planeación</w:t>
      </w:r>
      <w:r>
        <w:rPr>
          <w:sz w:val="24"/>
        </w:rPr>
        <w:t>, l</w:t>
      </w:r>
      <w:r w:rsidR="00D84596">
        <w:rPr>
          <w:sz w:val="24"/>
        </w:rPr>
        <w:t>a</w:t>
      </w:r>
      <w:r>
        <w:rPr>
          <w:sz w:val="24"/>
        </w:rPr>
        <w:t xml:space="preserve"> cual tendrá los siguientes roles:</w:t>
      </w:r>
    </w:p>
    <w:p w14:paraId="13C612FC" w14:textId="7595DA64" w:rsidR="000A5549" w:rsidRDefault="00D73AB1">
      <w:pPr>
        <w:pStyle w:val="Prrafodelista"/>
        <w:numPr>
          <w:ilvl w:val="0"/>
          <w:numId w:val="2"/>
        </w:numPr>
        <w:tabs>
          <w:tab w:val="left" w:pos="1341"/>
        </w:tabs>
        <w:spacing w:before="288" w:line="292" w:lineRule="exact"/>
        <w:jc w:val="left"/>
        <w:rPr>
          <w:sz w:val="24"/>
        </w:rPr>
      </w:pPr>
      <w:r>
        <w:rPr>
          <w:sz w:val="24"/>
        </w:rPr>
        <w:t>Establece</w:t>
      </w:r>
      <w:r w:rsidR="00AC3C74">
        <w:rPr>
          <w:sz w:val="24"/>
        </w:rPr>
        <w:t>r</w:t>
      </w:r>
      <w:r>
        <w:rPr>
          <w:spacing w:val="-7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objetivo</w:t>
      </w:r>
      <w:r>
        <w:rPr>
          <w:spacing w:val="-7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alcance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plan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auditoría</w:t>
      </w:r>
      <w:r w:rsidR="00AC3C74">
        <w:rPr>
          <w:spacing w:val="-2"/>
          <w:sz w:val="24"/>
        </w:rPr>
        <w:t>.</w:t>
      </w:r>
    </w:p>
    <w:p w14:paraId="30D31B53" w14:textId="414F2A3A" w:rsidR="000A5549" w:rsidRDefault="00D73AB1">
      <w:pPr>
        <w:pStyle w:val="Prrafodelista"/>
        <w:numPr>
          <w:ilvl w:val="0"/>
          <w:numId w:val="2"/>
        </w:numPr>
        <w:tabs>
          <w:tab w:val="left" w:pos="1341"/>
        </w:tabs>
        <w:spacing w:line="292" w:lineRule="exact"/>
        <w:jc w:val="left"/>
        <w:rPr>
          <w:sz w:val="24"/>
        </w:rPr>
      </w:pPr>
      <w:r>
        <w:rPr>
          <w:sz w:val="24"/>
        </w:rPr>
        <w:t>Establecer</w:t>
      </w:r>
      <w:r>
        <w:rPr>
          <w:spacing w:val="-13"/>
          <w:sz w:val="24"/>
        </w:rPr>
        <w:t xml:space="preserve"> </w:t>
      </w:r>
      <w:r>
        <w:rPr>
          <w:sz w:val="24"/>
        </w:rPr>
        <w:t>responsabilidades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auditoría</w:t>
      </w:r>
      <w:r w:rsidR="00AC3C74">
        <w:rPr>
          <w:spacing w:val="-2"/>
          <w:sz w:val="24"/>
        </w:rPr>
        <w:t>.</w:t>
      </w:r>
    </w:p>
    <w:p w14:paraId="2DCC0776" w14:textId="228718DE" w:rsidR="000A5549" w:rsidRDefault="00D73AB1">
      <w:pPr>
        <w:pStyle w:val="Prrafodelista"/>
        <w:numPr>
          <w:ilvl w:val="0"/>
          <w:numId w:val="2"/>
        </w:numPr>
        <w:tabs>
          <w:tab w:val="left" w:pos="1341"/>
        </w:tabs>
        <w:spacing w:line="292" w:lineRule="exact"/>
        <w:jc w:val="left"/>
        <w:rPr>
          <w:sz w:val="24"/>
        </w:rPr>
      </w:pPr>
      <w:r>
        <w:rPr>
          <w:sz w:val="24"/>
        </w:rPr>
        <w:t>Determinar</w:t>
      </w:r>
      <w:r>
        <w:rPr>
          <w:spacing w:val="-7"/>
          <w:sz w:val="24"/>
        </w:rPr>
        <w:t xml:space="preserve"> </w:t>
      </w:r>
      <w:r>
        <w:rPr>
          <w:sz w:val="24"/>
        </w:rPr>
        <w:t>los</w:t>
      </w:r>
      <w:r>
        <w:rPr>
          <w:spacing w:val="-10"/>
          <w:sz w:val="24"/>
        </w:rPr>
        <w:t xml:space="preserve"> </w:t>
      </w:r>
      <w:r>
        <w:rPr>
          <w:sz w:val="24"/>
        </w:rPr>
        <w:t>recursos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necesarios</w:t>
      </w:r>
      <w:r w:rsidR="00AC3C74">
        <w:rPr>
          <w:spacing w:val="-2"/>
          <w:sz w:val="24"/>
        </w:rPr>
        <w:t>.</w:t>
      </w:r>
    </w:p>
    <w:p w14:paraId="0746F836" w14:textId="33D1C69B" w:rsidR="000A5549" w:rsidRDefault="00D73AB1">
      <w:pPr>
        <w:pStyle w:val="Prrafodelista"/>
        <w:numPr>
          <w:ilvl w:val="0"/>
          <w:numId w:val="2"/>
        </w:numPr>
        <w:tabs>
          <w:tab w:val="left" w:pos="1341"/>
        </w:tabs>
        <w:spacing w:before="1" w:line="237" w:lineRule="auto"/>
        <w:ind w:right="987"/>
        <w:rPr>
          <w:sz w:val="24"/>
        </w:rPr>
      </w:pPr>
      <w:r>
        <w:rPr>
          <w:sz w:val="24"/>
        </w:rPr>
        <w:t>Asegurar</w:t>
      </w:r>
      <w:r>
        <w:rPr>
          <w:spacing w:val="-15"/>
          <w:sz w:val="24"/>
        </w:rPr>
        <w:t xml:space="preserve"> </w:t>
      </w:r>
      <w:r>
        <w:rPr>
          <w:sz w:val="24"/>
        </w:rPr>
        <w:t>la</w:t>
      </w:r>
      <w:r>
        <w:rPr>
          <w:spacing w:val="-14"/>
          <w:sz w:val="24"/>
        </w:rPr>
        <w:t xml:space="preserve"> </w:t>
      </w:r>
      <w:r>
        <w:rPr>
          <w:sz w:val="24"/>
        </w:rPr>
        <w:t>implementación</w:t>
      </w:r>
      <w:r>
        <w:rPr>
          <w:spacing w:val="-17"/>
          <w:sz w:val="24"/>
        </w:rPr>
        <w:t xml:space="preserve"> </w:t>
      </w:r>
      <w:r>
        <w:rPr>
          <w:sz w:val="24"/>
        </w:rPr>
        <w:t>del</w:t>
      </w:r>
      <w:r>
        <w:rPr>
          <w:spacing w:val="-17"/>
          <w:sz w:val="24"/>
        </w:rPr>
        <w:t xml:space="preserve"> </w:t>
      </w:r>
      <w:r>
        <w:rPr>
          <w:sz w:val="24"/>
        </w:rPr>
        <w:t>plan</w:t>
      </w:r>
      <w:r>
        <w:rPr>
          <w:spacing w:val="-18"/>
          <w:sz w:val="24"/>
        </w:rPr>
        <w:t xml:space="preserve"> </w:t>
      </w:r>
      <w:r>
        <w:rPr>
          <w:sz w:val="24"/>
        </w:rPr>
        <w:t>de</w:t>
      </w:r>
      <w:r>
        <w:rPr>
          <w:spacing w:val="-17"/>
          <w:sz w:val="24"/>
        </w:rPr>
        <w:t xml:space="preserve"> </w:t>
      </w:r>
      <w:r>
        <w:rPr>
          <w:sz w:val="24"/>
        </w:rPr>
        <w:t>auditoría,</w:t>
      </w:r>
      <w:r>
        <w:rPr>
          <w:spacing w:val="-15"/>
          <w:sz w:val="24"/>
        </w:rPr>
        <w:t xml:space="preserve"> </w:t>
      </w:r>
      <w:r>
        <w:rPr>
          <w:sz w:val="24"/>
        </w:rPr>
        <w:t>incluyendo</w:t>
      </w:r>
      <w:r>
        <w:rPr>
          <w:spacing w:val="-17"/>
          <w:sz w:val="24"/>
        </w:rPr>
        <w:t xml:space="preserve"> </w:t>
      </w:r>
      <w:r>
        <w:rPr>
          <w:sz w:val="24"/>
        </w:rPr>
        <w:t>el</w:t>
      </w:r>
      <w:r>
        <w:rPr>
          <w:spacing w:val="-17"/>
          <w:sz w:val="24"/>
        </w:rPr>
        <w:t xml:space="preserve"> </w:t>
      </w:r>
      <w:r>
        <w:rPr>
          <w:sz w:val="24"/>
        </w:rPr>
        <w:t>cumplimiento de objetivos, alcance y criterios de las auditorías y seleccionando el equipo auditor y evaluando los auditores</w:t>
      </w:r>
      <w:ins w:id="5" w:author="Carlos julian Garavito Estupiñan" w:date="2026-09-29T15:50:00Z">
        <w:r w:rsidR="00AC3C74">
          <w:rPr>
            <w:sz w:val="24"/>
          </w:rPr>
          <w:t>.</w:t>
        </w:r>
      </w:ins>
    </w:p>
    <w:p w14:paraId="48ACE7E3" w14:textId="11BCE681" w:rsidR="000A5549" w:rsidRDefault="00D73AB1">
      <w:pPr>
        <w:pStyle w:val="Prrafodelista"/>
        <w:numPr>
          <w:ilvl w:val="0"/>
          <w:numId w:val="2"/>
        </w:numPr>
        <w:tabs>
          <w:tab w:val="left" w:pos="1341"/>
        </w:tabs>
        <w:spacing w:before="4" w:line="237" w:lineRule="auto"/>
        <w:ind w:right="988"/>
        <w:rPr>
          <w:sz w:val="24"/>
        </w:rPr>
      </w:pPr>
      <w:r>
        <w:rPr>
          <w:sz w:val="24"/>
        </w:rPr>
        <w:t xml:space="preserve">Asegurar el manejo y mantenimiento adecuado de los registros del plan de </w:t>
      </w:r>
      <w:r>
        <w:rPr>
          <w:spacing w:val="-2"/>
          <w:sz w:val="24"/>
        </w:rPr>
        <w:t>auditoría</w:t>
      </w:r>
      <w:ins w:id="6" w:author="Carlos julian Garavito Estupiñan" w:date="2026-09-29T15:50:00Z">
        <w:r w:rsidR="00AC3C74">
          <w:rPr>
            <w:spacing w:val="-2"/>
            <w:sz w:val="24"/>
          </w:rPr>
          <w:t>.</w:t>
        </w:r>
      </w:ins>
    </w:p>
    <w:p w14:paraId="2C48D91E" w14:textId="77777777" w:rsidR="000A5549" w:rsidRDefault="00D73AB1">
      <w:pPr>
        <w:pStyle w:val="Prrafodelista"/>
        <w:numPr>
          <w:ilvl w:val="0"/>
          <w:numId w:val="2"/>
        </w:numPr>
        <w:tabs>
          <w:tab w:val="left" w:pos="1340"/>
        </w:tabs>
        <w:ind w:left="1340" w:hanging="359"/>
        <w:rPr>
          <w:sz w:val="24"/>
        </w:rPr>
      </w:pPr>
      <w:r>
        <w:rPr>
          <w:sz w:val="24"/>
        </w:rPr>
        <w:t>Monitorear,</w:t>
      </w:r>
      <w:r>
        <w:rPr>
          <w:spacing w:val="-9"/>
          <w:sz w:val="24"/>
        </w:rPr>
        <w:t xml:space="preserve"> </w:t>
      </w:r>
      <w:r>
        <w:rPr>
          <w:sz w:val="24"/>
        </w:rPr>
        <w:t>revisar</w:t>
      </w:r>
      <w:r>
        <w:rPr>
          <w:spacing w:val="-7"/>
          <w:sz w:val="24"/>
        </w:rPr>
        <w:t xml:space="preserve"> </w:t>
      </w:r>
      <w:r>
        <w:rPr>
          <w:sz w:val="24"/>
        </w:rPr>
        <w:t>y</w:t>
      </w:r>
      <w:r>
        <w:rPr>
          <w:spacing w:val="-9"/>
          <w:sz w:val="24"/>
        </w:rPr>
        <w:t xml:space="preserve"> </w:t>
      </w:r>
      <w:r>
        <w:rPr>
          <w:sz w:val="24"/>
        </w:rPr>
        <w:t>mejorar</w:t>
      </w:r>
      <w:r>
        <w:rPr>
          <w:spacing w:val="-6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plan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auditoría.</w:t>
      </w:r>
    </w:p>
    <w:p w14:paraId="72D4780B" w14:textId="77777777" w:rsidR="000A5549" w:rsidRDefault="000A5549">
      <w:pPr>
        <w:pStyle w:val="Textoindependiente"/>
      </w:pPr>
    </w:p>
    <w:p w14:paraId="4AAE4350" w14:textId="5E35AC8B" w:rsidR="00D84596" w:rsidRDefault="00D84596" w:rsidP="008478B7">
      <w:pPr>
        <w:pStyle w:val="Prrafodelista"/>
        <w:spacing w:line="292" w:lineRule="exact"/>
        <w:ind w:left="567" w:firstLine="0"/>
        <w:jc w:val="left"/>
        <w:rPr>
          <w:sz w:val="24"/>
        </w:rPr>
      </w:pPr>
      <w:r w:rsidRPr="008478B7">
        <w:rPr>
          <w:b/>
          <w:sz w:val="24"/>
        </w:rPr>
        <w:t>Auditor Líder:</w:t>
      </w:r>
      <w:r w:rsidRPr="00D84596">
        <w:rPr>
          <w:sz w:val="24"/>
        </w:rPr>
        <w:t xml:space="preserve"> Es el responsable de dirigir y gestionar todas las fases del ciclo de la</w:t>
      </w:r>
      <w:r w:rsidR="008478B7">
        <w:rPr>
          <w:sz w:val="24"/>
        </w:rPr>
        <w:t xml:space="preserve"> </w:t>
      </w:r>
      <w:r w:rsidRPr="00D84596">
        <w:rPr>
          <w:sz w:val="24"/>
        </w:rPr>
        <w:t>auditoría. Sus principales responsabilidades incluyen:</w:t>
      </w:r>
    </w:p>
    <w:p w14:paraId="4C29265D" w14:textId="77777777" w:rsidR="008478B7" w:rsidRPr="00D84596" w:rsidRDefault="008478B7" w:rsidP="008478B7">
      <w:pPr>
        <w:pStyle w:val="Prrafodelista"/>
        <w:spacing w:line="292" w:lineRule="exact"/>
        <w:ind w:hanging="774"/>
        <w:jc w:val="left"/>
        <w:rPr>
          <w:sz w:val="24"/>
        </w:rPr>
      </w:pPr>
    </w:p>
    <w:p w14:paraId="1A5935D9" w14:textId="77777777" w:rsidR="00D84596" w:rsidRPr="00D84596" w:rsidRDefault="00D84596" w:rsidP="00D84596">
      <w:pPr>
        <w:pStyle w:val="Prrafodelista"/>
        <w:numPr>
          <w:ilvl w:val="0"/>
          <w:numId w:val="2"/>
        </w:numPr>
        <w:tabs>
          <w:tab w:val="left" w:pos="1341"/>
        </w:tabs>
        <w:spacing w:line="292" w:lineRule="exact"/>
        <w:jc w:val="left"/>
        <w:rPr>
          <w:sz w:val="24"/>
        </w:rPr>
      </w:pPr>
      <w:r w:rsidRPr="00D84596">
        <w:rPr>
          <w:sz w:val="24"/>
        </w:rPr>
        <w:t>Elaborar la planeación y el Plan de Auditoría.</w:t>
      </w:r>
    </w:p>
    <w:p w14:paraId="6B737AE1" w14:textId="77777777" w:rsidR="00D84596" w:rsidRPr="00D84596" w:rsidRDefault="00D84596" w:rsidP="00D84596">
      <w:pPr>
        <w:pStyle w:val="Prrafodelista"/>
        <w:numPr>
          <w:ilvl w:val="0"/>
          <w:numId w:val="2"/>
        </w:numPr>
        <w:tabs>
          <w:tab w:val="left" w:pos="1341"/>
        </w:tabs>
        <w:spacing w:line="292" w:lineRule="exact"/>
        <w:jc w:val="left"/>
        <w:rPr>
          <w:sz w:val="24"/>
        </w:rPr>
      </w:pPr>
      <w:r w:rsidRPr="00D84596">
        <w:rPr>
          <w:sz w:val="24"/>
        </w:rPr>
        <w:t>Seleccionar, coordinar y orientar al equipo auditor.</w:t>
      </w:r>
    </w:p>
    <w:p w14:paraId="483DFAA8" w14:textId="77777777" w:rsidR="00D84596" w:rsidRPr="00D84596" w:rsidRDefault="00D84596" w:rsidP="00D84596">
      <w:pPr>
        <w:pStyle w:val="Prrafodelista"/>
        <w:numPr>
          <w:ilvl w:val="0"/>
          <w:numId w:val="2"/>
        </w:numPr>
        <w:tabs>
          <w:tab w:val="left" w:pos="1341"/>
        </w:tabs>
        <w:spacing w:line="292" w:lineRule="exact"/>
        <w:jc w:val="left"/>
        <w:rPr>
          <w:sz w:val="24"/>
        </w:rPr>
      </w:pPr>
      <w:r w:rsidRPr="00D84596">
        <w:rPr>
          <w:sz w:val="24"/>
        </w:rPr>
        <w:t>Liderar las reuniones formales de apertura y cierre con los auditados.</w:t>
      </w:r>
    </w:p>
    <w:p w14:paraId="0CC5CEAF" w14:textId="77777777" w:rsidR="00D84596" w:rsidRPr="00D84596" w:rsidRDefault="00D84596" w:rsidP="00D84596">
      <w:pPr>
        <w:pStyle w:val="Prrafodelista"/>
        <w:numPr>
          <w:ilvl w:val="0"/>
          <w:numId w:val="2"/>
        </w:numPr>
        <w:tabs>
          <w:tab w:val="left" w:pos="1341"/>
        </w:tabs>
        <w:spacing w:line="292" w:lineRule="exact"/>
        <w:jc w:val="left"/>
        <w:rPr>
          <w:sz w:val="24"/>
        </w:rPr>
      </w:pPr>
      <w:r w:rsidRPr="00D84596">
        <w:rPr>
          <w:sz w:val="24"/>
        </w:rPr>
        <w:t>Brindar acompañamiento, seguimiento y resolver cualquier conflicto o eventualidad durante el desarrollo de las actividades.</w:t>
      </w:r>
    </w:p>
    <w:p w14:paraId="1B96C646" w14:textId="77777777" w:rsidR="00D84596" w:rsidRPr="00D84596" w:rsidRDefault="00D84596" w:rsidP="00D84596">
      <w:pPr>
        <w:pStyle w:val="Prrafodelista"/>
        <w:numPr>
          <w:ilvl w:val="0"/>
          <w:numId w:val="2"/>
        </w:numPr>
        <w:tabs>
          <w:tab w:val="left" w:pos="1341"/>
        </w:tabs>
        <w:spacing w:line="292" w:lineRule="exact"/>
        <w:jc w:val="left"/>
        <w:rPr>
          <w:sz w:val="24"/>
        </w:rPr>
      </w:pPr>
      <w:r w:rsidRPr="00D84596">
        <w:rPr>
          <w:sz w:val="24"/>
        </w:rPr>
        <w:t>Consolidar los hallazgos (conformidades, no conformidades y oportunidades de mejora).</w:t>
      </w:r>
    </w:p>
    <w:p w14:paraId="024135D6" w14:textId="78B0DC97" w:rsidR="00D84596" w:rsidRDefault="00D84596" w:rsidP="00D84596">
      <w:pPr>
        <w:pStyle w:val="Prrafodelista"/>
        <w:numPr>
          <w:ilvl w:val="0"/>
          <w:numId w:val="2"/>
        </w:numPr>
        <w:tabs>
          <w:tab w:val="left" w:pos="1341"/>
        </w:tabs>
        <w:spacing w:line="292" w:lineRule="exact"/>
        <w:jc w:val="left"/>
        <w:rPr>
          <w:sz w:val="24"/>
        </w:rPr>
      </w:pPr>
      <w:r w:rsidRPr="00D84596">
        <w:rPr>
          <w:sz w:val="24"/>
        </w:rPr>
        <w:t>Elaborar y presentar el Informe Final de Auditoría a la Alta Dirección y a los líderes de los procesos.</w:t>
      </w:r>
    </w:p>
    <w:p w14:paraId="2810A33E" w14:textId="77777777" w:rsidR="000A5549" w:rsidRPr="00D84596" w:rsidRDefault="000A5549">
      <w:pPr>
        <w:pStyle w:val="Textoindependiente"/>
        <w:spacing w:before="1"/>
        <w:rPr>
          <w:lang w:val="es-CO"/>
        </w:rPr>
      </w:pPr>
    </w:p>
    <w:p w14:paraId="04886D78" w14:textId="28D00535" w:rsidR="008478B7" w:rsidRPr="008478B7" w:rsidRDefault="008478B7" w:rsidP="008478B7">
      <w:pPr>
        <w:pStyle w:val="Textoindependiente"/>
        <w:ind w:left="567"/>
        <w:jc w:val="both"/>
      </w:pPr>
      <w:r w:rsidRPr="008478B7">
        <w:rPr>
          <w:b/>
        </w:rPr>
        <w:t xml:space="preserve">Auditor Interno: </w:t>
      </w:r>
      <w:r w:rsidRPr="008478B7">
        <w:t>Colaborador perteneciente a la entidad, designado para ejecutar la auditoría bajo la dirección y coordinación del Auditor Líder. Sus responsabilidades incluyen:</w:t>
      </w:r>
    </w:p>
    <w:p w14:paraId="00DC4F57" w14:textId="77777777" w:rsidR="008478B7" w:rsidRPr="008478B7" w:rsidRDefault="008478B7" w:rsidP="008478B7">
      <w:pPr>
        <w:pStyle w:val="Textoindependiente"/>
        <w:ind w:left="567"/>
        <w:jc w:val="both"/>
      </w:pPr>
    </w:p>
    <w:p w14:paraId="556F598E" w14:textId="77777777" w:rsidR="008478B7" w:rsidRPr="008478B7" w:rsidRDefault="008478B7" w:rsidP="008478B7">
      <w:pPr>
        <w:pStyle w:val="Prrafodelista"/>
        <w:numPr>
          <w:ilvl w:val="0"/>
          <w:numId w:val="2"/>
        </w:numPr>
        <w:tabs>
          <w:tab w:val="left" w:pos="1341"/>
        </w:tabs>
        <w:spacing w:line="292" w:lineRule="exact"/>
        <w:rPr>
          <w:sz w:val="24"/>
        </w:rPr>
      </w:pPr>
      <w:r w:rsidRPr="008478B7">
        <w:rPr>
          <w:sz w:val="24"/>
        </w:rPr>
        <w:t>Preparar los instrumentos de trabajo para el proceso asignado (ej. listas de verificación).</w:t>
      </w:r>
    </w:p>
    <w:p w14:paraId="6DACCDA8" w14:textId="1D72BAA7" w:rsidR="008478B7" w:rsidRPr="008478B7" w:rsidRDefault="008478B7" w:rsidP="008478B7">
      <w:pPr>
        <w:pStyle w:val="Prrafodelista"/>
        <w:numPr>
          <w:ilvl w:val="0"/>
          <w:numId w:val="2"/>
        </w:numPr>
        <w:tabs>
          <w:tab w:val="left" w:pos="1341"/>
        </w:tabs>
        <w:spacing w:line="292" w:lineRule="exact"/>
        <w:rPr>
          <w:sz w:val="24"/>
        </w:rPr>
      </w:pPr>
      <w:r w:rsidRPr="008478B7">
        <w:rPr>
          <w:sz w:val="24"/>
        </w:rPr>
        <w:t>Recolectar y analizar evidencia objetiva mediante entrevistas, observación y revisión documental.</w:t>
      </w:r>
    </w:p>
    <w:p w14:paraId="778EDE44" w14:textId="656EFB55" w:rsidR="008478B7" w:rsidRPr="008478B7" w:rsidRDefault="008478B7" w:rsidP="008478B7">
      <w:pPr>
        <w:pStyle w:val="Prrafodelista"/>
        <w:numPr>
          <w:ilvl w:val="0"/>
          <w:numId w:val="2"/>
        </w:numPr>
        <w:tabs>
          <w:tab w:val="left" w:pos="1341"/>
        </w:tabs>
        <w:spacing w:line="292" w:lineRule="exact"/>
        <w:rPr>
          <w:sz w:val="24"/>
        </w:rPr>
      </w:pPr>
      <w:r w:rsidRPr="008478B7">
        <w:rPr>
          <w:sz w:val="24"/>
        </w:rPr>
        <w:t xml:space="preserve">Identificar y redactar de manera clara los hallazgos de auditoría (fortalezas, no </w:t>
      </w:r>
      <w:r w:rsidRPr="008478B7">
        <w:rPr>
          <w:sz w:val="24"/>
        </w:rPr>
        <w:lastRenderedPageBreak/>
        <w:t>conformidades y oportunidades de mejora).</w:t>
      </w:r>
    </w:p>
    <w:p w14:paraId="3BA75D07" w14:textId="400E16D6" w:rsidR="008478B7" w:rsidRPr="008478B7" w:rsidRDefault="008478B7" w:rsidP="008478B7">
      <w:pPr>
        <w:pStyle w:val="Prrafodelista"/>
        <w:numPr>
          <w:ilvl w:val="0"/>
          <w:numId w:val="2"/>
        </w:numPr>
        <w:tabs>
          <w:tab w:val="left" w:pos="1341"/>
        </w:tabs>
        <w:spacing w:line="292" w:lineRule="exact"/>
        <w:rPr>
          <w:sz w:val="24"/>
        </w:rPr>
      </w:pPr>
      <w:r w:rsidRPr="008478B7">
        <w:rPr>
          <w:sz w:val="24"/>
        </w:rPr>
        <w:t>Mantener en todo momento la objetividad, imparcialidad y confidencialidad sobre la información revisada.</w:t>
      </w:r>
    </w:p>
    <w:p w14:paraId="42B46517" w14:textId="1BB9A2CD" w:rsidR="008478B7" w:rsidRPr="008478B7" w:rsidRDefault="008478B7" w:rsidP="008478B7">
      <w:pPr>
        <w:pStyle w:val="Prrafodelista"/>
        <w:numPr>
          <w:ilvl w:val="0"/>
          <w:numId w:val="2"/>
        </w:numPr>
        <w:tabs>
          <w:tab w:val="left" w:pos="1341"/>
        </w:tabs>
        <w:spacing w:line="292" w:lineRule="exact"/>
        <w:rPr>
          <w:sz w:val="24"/>
        </w:rPr>
      </w:pPr>
      <w:r w:rsidRPr="008478B7">
        <w:rPr>
          <w:sz w:val="24"/>
        </w:rPr>
        <w:t>Reportar los resultados de su evaluación al Auditor Líder para consolidar el informe final.</w:t>
      </w:r>
    </w:p>
    <w:p w14:paraId="02B3BA66" w14:textId="77777777" w:rsidR="008478B7" w:rsidRDefault="008478B7">
      <w:pPr>
        <w:pStyle w:val="Ttulo2"/>
        <w:spacing w:before="1"/>
        <w:jc w:val="both"/>
        <w:rPr>
          <w:color w:val="345989"/>
        </w:rPr>
      </w:pPr>
      <w:bookmarkStart w:id="7" w:name="_TOC_250005"/>
    </w:p>
    <w:p w14:paraId="10267D18" w14:textId="5A9D4782" w:rsidR="000A5549" w:rsidRDefault="00D73AB1" w:rsidP="008478B7">
      <w:pPr>
        <w:pStyle w:val="Ttulo2"/>
        <w:numPr>
          <w:ilvl w:val="0"/>
          <w:numId w:val="4"/>
        </w:numPr>
        <w:spacing w:before="1"/>
        <w:jc w:val="both"/>
      </w:pPr>
      <w:r>
        <w:rPr>
          <w:color w:val="345989"/>
        </w:rPr>
        <w:t>PERFIL</w:t>
      </w:r>
      <w:r>
        <w:rPr>
          <w:color w:val="345989"/>
          <w:spacing w:val="-9"/>
        </w:rPr>
        <w:t xml:space="preserve"> </w:t>
      </w:r>
      <w:r>
        <w:rPr>
          <w:color w:val="345989"/>
        </w:rPr>
        <w:t>DE</w:t>
      </w:r>
      <w:bookmarkEnd w:id="7"/>
      <w:r>
        <w:rPr>
          <w:color w:val="345989"/>
          <w:spacing w:val="-2"/>
        </w:rPr>
        <w:t xml:space="preserve"> AUDITORES:</w:t>
      </w:r>
    </w:p>
    <w:p w14:paraId="2F99B2DF" w14:textId="77777777" w:rsidR="000A5549" w:rsidRDefault="000A5549">
      <w:pPr>
        <w:pStyle w:val="Textoindependiente"/>
        <w:spacing w:before="1"/>
        <w:rPr>
          <w:b/>
        </w:rPr>
      </w:pPr>
    </w:p>
    <w:p w14:paraId="39AACFD0" w14:textId="521674F5" w:rsidR="00C17463" w:rsidRPr="00C17463" w:rsidRDefault="00ED3434" w:rsidP="00C17463">
      <w:pPr>
        <w:pStyle w:val="Textoindependiente"/>
        <w:ind w:left="621"/>
        <w:jc w:val="both"/>
        <w:rPr>
          <w:b/>
          <w:bCs/>
          <w:lang w:val="es-CO"/>
        </w:rPr>
      </w:pPr>
      <w:r>
        <w:rPr>
          <w:b/>
          <w:bCs/>
          <w:lang w:val="es-CO"/>
        </w:rPr>
        <w:t>5.</w:t>
      </w:r>
      <w:r w:rsidR="00C17463" w:rsidRPr="00C17463">
        <w:rPr>
          <w:b/>
          <w:bCs/>
          <w:lang w:val="es-CO"/>
        </w:rPr>
        <w:t>1. Perfil del Auditor Líder</w:t>
      </w:r>
    </w:p>
    <w:p w14:paraId="15822B30" w14:textId="1A1210FC" w:rsidR="008478B7" w:rsidRDefault="008478B7" w:rsidP="00C17463">
      <w:pPr>
        <w:pStyle w:val="Textoindependiente"/>
        <w:ind w:left="621"/>
        <w:jc w:val="both"/>
        <w:rPr>
          <w:bCs/>
          <w:lang w:val="es-CO"/>
        </w:rPr>
      </w:pPr>
    </w:p>
    <w:p w14:paraId="422245D3" w14:textId="50826CBB" w:rsidR="0078373B" w:rsidRDefault="0078373B" w:rsidP="0078373B">
      <w:pPr>
        <w:pStyle w:val="Textoindependiente"/>
        <w:numPr>
          <w:ilvl w:val="0"/>
          <w:numId w:val="8"/>
        </w:numPr>
        <w:jc w:val="both"/>
        <w:rPr>
          <w:bCs/>
          <w:lang w:val="es-CO"/>
        </w:rPr>
      </w:pPr>
      <w:r>
        <w:rPr>
          <w:b/>
          <w:bCs/>
        </w:rPr>
        <w:t>Educación:</w:t>
      </w:r>
      <w:r>
        <w:t xml:space="preserve"> Profesional titulado en cualquiera de las áreas del conocimiento establecidas y reconocidas por el SNIES (Sistema Nacional de Información de la Educación Superior).</w:t>
      </w:r>
    </w:p>
    <w:p w14:paraId="48412055" w14:textId="05824B7A" w:rsidR="0078373B" w:rsidRDefault="0078373B" w:rsidP="00C17463">
      <w:pPr>
        <w:pStyle w:val="Textoindependiente"/>
        <w:ind w:left="621"/>
        <w:jc w:val="both"/>
        <w:rPr>
          <w:bCs/>
          <w:lang w:val="es-CO"/>
        </w:rPr>
      </w:pPr>
    </w:p>
    <w:p w14:paraId="0B039238" w14:textId="77777777" w:rsidR="00C17463" w:rsidRPr="00C17463" w:rsidRDefault="00C17463" w:rsidP="008478B7">
      <w:pPr>
        <w:pStyle w:val="Textoindependiente"/>
        <w:numPr>
          <w:ilvl w:val="0"/>
          <w:numId w:val="7"/>
        </w:numPr>
        <w:jc w:val="both"/>
        <w:rPr>
          <w:b/>
          <w:bCs/>
          <w:lang w:val="es-CO"/>
        </w:rPr>
      </w:pPr>
      <w:r w:rsidRPr="00C17463">
        <w:rPr>
          <w:b/>
          <w:bCs/>
          <w:lang w:val="es-CO"/>
        </w:rPr>
        <w:t>Formación:</w:t>
      </w:r>
    </w:p>
    <w:p w14:paraId="230D2AD0" w14:textId="77777777" w:rsidR="00C17463" w:rsidRPr="00C17463" w:rsidRDefault="00C17463" w:rsidP="00C17463">
      <w:pPr>
        <w:pStyle w:val="Textoindependiente"/>
        <w:ind w:left="621"/>
        <w:jc w:val="both"/>
        <w:rPr>
          <w:b/>
          <w:bCs/>
          <w:lang w:val="es-CO"/>
        </w:rPr>
      </w:pPr>
    </w:p>
    <w:p w14:paraId="4B303771" w14:textId="77777777" w:rsidR="00C17463" w:rsidRPr="00C17463" w:rsidRDefault="00C17463" w:rsidP="0078373B">
      <w:pPr>
        <w:pStyle w:val="Textoindependiente"/>
        <w:ind w:left="1134"/>
        <w:jc w:val="both"/>
        <w:rPr>
          <w:bCs/>
          <w:lang w:val="es-CO"/>
        </w:rPr>
      </w:pPr>
      <w:r w:rsidRPr="00C17463">
        <w:rPr>
          <w:bCs/>
          <w:lang w:val="es-CO"/>
        </w:rPr>
        <w:t>Certificación de curso estructurado como Auditor Interno en Sistemas Integrados de Gestión (HSEQ: ISO 9001, ISO 45001 y/o ISO 14001) con una duración mínima de 40 a 50 horas.</w:t>
      </w:r>
    </w:p>
    <w:p w14:paraId="13CBC7A4" w14:textId="77777777" w:rsidR="00C17463" w:rsidRPr="00C17463" w:rsidRDefault="00C17463" w:rsidP="0078373B">
      <w:pPr>
        <w:pStyle w:val="Textoindependiente"/>
        <w:ind w:left="1134"/>
        <w:jc w:val="both"/>
        <w:rPr>
          <w:b/>
          <w:bCs/>
          <w:lang w:val="es-CO"/>
        </w:rPr>
      </w:pPr>
    </w:p>
    <w:p w14:paraId="0BB68D0A" w14:textId="77777777" w:rsidR="00C17463" w:rsidRPr="00C17463" w:rsidRDefault="00C17463" w:rsidP="0078373B">
      <w:pPr>
        <w:pStyle w:val="Textoindependiente"/>
        <w:ind w:left="1134"/>
        <w:jc w:val="both"/>
        <w:rPr>
          <w:bCs/>
          <w:lang w:val="es-CO"/>
        </w:rPr>
      </w:pPr>
      <w:r w:rsidRPr="00C17463">
        <w:rPr>
          <w:bCs/>
          <w:lang w:val="es-CO"/>
        </w:rPr>
        <w:t>Conocimiento demostrable en la norma ISO 19011:2018 y en el Modelo Integrado de Planeación y Gestión (MIPG).</w:t>
      </w:r>
    </w:p>
    <w:p w14:paraId="754D5D6B" w14:textId="77777777" w:rsidR="00C17463" w:rsidRPr="00C17463" w:rsidRDefault="00C17463" w:rsidP="00C17463">
      <w:pPr>
        <w:pStyle w:val="Textoindependiente"/>
        <w:ind w:left="621"/>
        <w:jc w:val="both"/>
        <w:rPr>
          <w:b/>
          <w:bCs/>
          <w:lang w:val="es-CO"/>
        </w:rPr>
      </w:pPr>
    </w:p>
    <w:p w14:paraId="3405D931" w14:textId="6112D5F8" w:rsidR="00C17463" w:rsidRPr="00C17463" w:rsidRDefault="00C17463" w:rsidP="008478B7">
      <w:pPr>
        <w:pStyle w:val="Textoindependiente"/>
        <w:numPr>
          <w:ilvl w:val="0"/>
          <w:numId w:val="7"/>
        </w:numPr>
        <w:jc w:val="both"/>
        <w:rPr>
          <w:b/>
          <w:bCs/>
          <w:lang w:val="es-CO"/>
        </w:rPr>
      </w:pPr>
      <w:r w:rsidRPr="00C17463">
        <w:rPr>
          <w:b/>
          <w:bCs/>
          <w:lang w:val="es-CO"/>
        </w:rPr>
        <w:t xml:space="preserve">Experiencia General: </w:t>
      </w:r>
      <w:r w:rsidRPr="00C17463">
        <w:rPr>
          <w:bCs/>
          <w:lang w:val="es-CO"/>
        </w:rPr>
        <w:t xml:space="preserve">Mínimo </w:t>
      </w:r>
      <w:r w:rsidR="00C80A4A">
        <w:rPr>
          <w:bCs/>
          <w:lang w:val="es-CO"/>
        </w:rPr>
        <w:t>seis</w:t>
      </w:r>
      <w:r w:rsidRPr="00C17463">
        <w:rPr>
          <w:bCs/>
          <w:lang w:val="es-CO"/>
        </w:rPr>
        <w:t xml:space="preserve"> (</w:t>
      </w:r>
      <w:r w:rsidR="00C80A4A">
        <w:rPr>
          <w:bCs/>
          <w:lang w:val="es-CO"/>
        </w:rPr>
        <w:t>6</w:t>
      </w:r>
      <w:r w:rsidRPr="00C17463">
        <w:rPr>
          <w:bCs/>
          <w:lang w:val="es-CO"/>
        </w:rPr>
        <w:t xml:space="preserve">) </w:t>
      </w:r>
      <w:r w:rsidR="00C80A4A">
        <w:rPr>
          <w:bCs/>
          <w:lang w:val="es-CO"/>
        </w:rPr>
        <w:t>meses</w:t>
      </w:r>
      <w:r w:rsidRPr="00C17463">
        <w:rPr>
          <w:bCs/>
          <w:lang w:val="es-CO"/>
        </w:rPr>
        <w:t xml:space="preserve"> de vinculación directa con la entidad (para asegurar el conocimiento de la cultura organizacional) o </w:t>
      </w:r>
      <w:r w:rsidR="00C80A4A">
        <w:rPr>
          <w:bCs/>
          <w:lang w:val="es-CO"/>
        </w:rPr>
        <w:t>dos</w:t>
      </w:r>
      <w:r w:rsidRPr="00C17463">
        <w:rPr>
          <w:bCs/>
          <w:lang w:val="es-CO"/>
        </w:rPr>
        <w:t xml:space="preserve"> (</w:t>
      </w:r>
      <w:r w:rsidR="00C80A4A">
        <w:rPr>
          <w:bCs/>
          <w:lang w:val="es-CO"/>
        </w:rPr>
        <w:t>2</w:t>
      </w:r>
      <w:r w:rsidRPr="00C17463">
        <w:rPr>
          <w:bCs/>
          <w:lang w:val="es-CO"/>
        </w:rPr>
        <w:t>) años de experiencia profesional externa.</w:t>
      </w:r>
    </w:p>
    <w:p w14:paraId="5F6A0870" w14:textId="77777777" w:rsidR="00C17463" w:rsidRPr="00C17463" w:rsidRDefault="00C17463" w:rsidP="00C17463">
      <w:pPr>
        <w:pStyle w:val="Textoindependiente"/>
        <w:ind w:left="621"/>
        <w:jc w:val="both"/>
        <w:rPr>
          <w:b/>
          <w:bCs/>
          <w:lang w:val="es-CO"/>
        </w:rPr>
      </w:pPr>
    </w:p>
    <w:p w14:paraId="01D29026" w14:textId="77777777" w:rsidR="00C17463" w:rsidRPr="00C17463" w:rsidRDefault="00C17463" w:rsidP="008478B7">
      <w:pPr>
        <w:pStyle w:val="Textoindependiente"/>
        <w:numPr>
          <w:ilvl w:val="0"/>
          <w:numId w:val="7"/>
        </w:numPr>
        <w:jc w:val="both"/>
        <w:rPr>
          <w:b/>
          <w:bCs/>
          <w:lang w:val="es-CO"/>
        </w:rPr>
      </w:pPr>
      <w:r w:rsidRPr="00C17463">
        <w:rPr>
          <w:b/>
          <w:bCs/>
          <w:lang w:val="es-CO"/>
        </w:rPr>
        <w:t xml:space="preserve">Experiencia Específica (en auditorías): </w:t>
      </w:r>
      <w:r w:rsidRPr="00C17463">
        <w:rPr>
          <w:bCs/>
          <w:lang w:val="es-CO"/>
        </w:rPr>
        <w:t>Haber participado como mínimo en tres (3) auditorías internas completas como auditor interno de calidad, o haber liderado al menos una (1) auditoría previamente.</w:t>
      </w:r>
    </w:p>
    <w:p w14:paraId="05F0C505" w14:textId="77777777" w:rsidR="00C17463" w:rsidRPr="00C17463" w:rsidRDefault="00C17463" w:rsidP="00C17463">
      <w:pPr>
        <w:pStyle w:val="Textoindependiente"/>
        <w:ind w:left="621"/>
        <w:jc w:val="both"/>
        <w:rPr>
          <w:b/>
          <w:bCs/>
          <w:lang w:val="es-CO"/>
        </w:rPr>
      </w:pPr>
    </w:p>
    <w:p w14:paraId="00C301AD" w14:textId="77777777" w:rsidR="00C17463" w:rsidRPr="00C17463" w:rsidRDefault="00C17463" w:rsidP="008478B7">
      <w:pPr>
        <w:pStyle w:val="Textoindependiente"/>
        <w:numPr>
          <w:ilvl w:val="0"/>
          <w:numId w:val="7"/>
        </w:numPr>
        <w:jc w:val="both"/>
        <w:rPr>
          <w:b/>
          <w:bCs/>
          <w:lang w:val="es-CO"/>
        </w:rPr>
      </w:pPr>
      <w:r w:rsidRPr="00C17463">
        <w:rPr>
          <w:b/>
          <w:bCs/>
          <w:lang w:val="es-CO"/>
        </w:rPr>
        <w:t>Habilidades y Competencias Específicas:</w:t>
      </w:r>
    </w:p>
    <w:p w14:paraId="5423FE70" w14:textId="77777777" w:rsidR="00C17463" w:rsidRPr="00C17463" w:rsidRDefault="00C17463" w:rsidP="00C17463">
      <w:pPr>
        <w:pStyle w:val="Textoindependiente"/>
        <w:ind w:left="621"/>
        <w:jc w:val="both"/>
        <w:rPr>
          <w:b/>
          <w:bCs/>
          <w:lang w:val="es-CO"/>
        </w:rPr>
      </w:pPr>
    </w:p>
    <w:p w14:paraId="03E4ECE8" w14:textId="77777777" w:rsidR="00C17463" w:rsidRPr="00C17463" w:rsidRDefault="00C17463" w:rsidP="0078373B">
      <w:pPr>
        <w:pStyle w:val="Textoindependiente"/>
        <w:ind w:left="993"/>
        <w:jc w:val="both"/>
        <w:rPr>
          <w:bCs/>
          <w:lang w:val="es-CO"/>
        </w:rPr>
      </w:pPr>
      <w:r w:rsidRPr="00C17463">
        <w:rPr>
          <w:bCs/>
          <w:lang w:val="es-CO"/>
        </w:rPr>
        <w:t>Liderazgo y gestión de equipos: Capacidad para planificar, organizar y dirigir al equipo auditor.</w:t>
      </w:r>
    </w:p>
    <w:p w14:paraId="00612CA5" w14:textId="77777777" w:rsidR="00C17463" w:rsidRPr="00C17463" w:rsidRDefault="00C17463" w:rsidP="0078373B">
      <w:pPr>
        <w:pStyle w:val="Textoindependiente"/>
        <w:ind w:left="993"/>
        <w:jc w:val="both"/>
        <w:rPr>
          <w:bCs/>
          <w:lang w:val="es-CO"/>
        </w:rPr>
      </w:pPr>
    </w:p>
    <w:p w14:paraId="2AFA5770" w14:textId="77777777" w:rsidR="00C17463" w:rsidRPr="00C17463" w:rsidRDefault="00C17463" w:rsidP="0078373B">
      <w:pPr>
        <w:pStyle w:val="Textoindependiente"/>
        <w:ind w:left="993"/>
        <w:jc w:val="both"/>
        <w:rPr>
          <w:bCs/>
          <w:lang w:val="es-CO"/>
        </w:rPr>
      </w:pPr>
      <w:r w:rsidRPr="00C17463">
        <w:rPr>
          <w:bCs/>
          <w:lang w:val="es-CO"/>
        </w:rPr>
        <w:t>Resolución de conflictos: Habilidad para manejar objeciones de los auditados de manera diplomática y fundamentada.</w:t>
      </w:r>
    </w:p>
    <w:p w14:paraId="60F91E95" w14:textId="77777777" w:rsidR="00C17463" w:rsidRPr="00C17463" w:rsidRDefault="00C17463" w:rsidP="0078373B">
      <w:pPr>
        <w:pStyle w:val="Textoindependiente"/>
        <w:ind w:left="993"/>
        <w:jc w:val="both"/>
        <w:rPr>
          <w:bCs/>
          <w:lang w:val="es-CO"/>
        </w:rPr>
      </w:pPr>
    </w:p>
    <w:p w14:paraId="50171983" w14:textId="77777777" w:rsidR="00C17463" w:rsidRPr="00C17463" w:rsidRDefault="00C17463" w:rsidP="0078373B">
      <w:pPr>
        <w:pStyle w:val="Textoindependiente"/>
        <w:ind w:left="993"/>
        <w:jc w:val="both"/>
        <w:rPr>
          <w:bCs/>
          <w:lang w:val="es-CO"/>
        </w:rPr>
      </w:pPr>
      <w:r w:rsidRPr="00C17463">
        <w:rPr>
          <w:bCs/>
          <w:lang w:val="es-CO"/>
        </w:rPr>
        <w:t>Pensamiento analítico y estratégico: Capacidad para entender la interacción entre procesos y llegar a conclusiones sólidas (orientación a riesgos).</w:t>
      </w:r>
    </w:p>
    <w:p w14:paraId="213A9933" w14:textId="77777777" w:rsidR="00C17463" w:rsidRPr="00C17463" w:rsidRDefault="00C17463" w:rsidP="0078373B">
      <w:pPr>
        <w:pStyle w:val="Textoindependiente"/>
        <w:ind w:left="993"/>
        <w:jc w:val="both"/>
        <w:rPr>
          <w:bCs/>
          <w:lang w:val="es-CO"/>
        </w:rPr>
      </w:pPr>
    </w:p>
    <w:p w14:paraId="01B61AD9" w14:textId="6013EE80" w:rsidR="008E492C" w:rsidRPr="00C17463" w:rsidRDefault="00C17463" w:rsidP="0078373B">
      <w:pPr>
        <w:pStyle w:val="Textoindependiente"/>
        <w:ind w:left="993"/>
        <w:jc w:val="both"/>
        <w:rPr>
          <w:bCs/>
          <w:lang w:val="es-CO"/>
        </w:rPr>
      </w:pPr>
      <w:r w:rsidRPr="00C17463">
        <w:rPr>
          <w:bCs/>
          <w:lang w:val="es-CO"/>
        </w:rPr>
        <w:t>Excelente redacción y síntesis: Para la elaboración del informe final de auditoría.</w:t>
      </w:r>
    </w:p>
    <w:p w14:paraId="32514FAE" w14:textId="2AA76263" w:rsidR="00C17463" w:rsidRDefault="00C17463">
      <w:pPr>
        <w:pStyle w:val="Textoindependiente"/>
        <w:ind w:left="621"/>
        <w:jc w:val="both"/>
        <w:rPr>
          <w:bCs/>
        </w:rPr>
      </w:pPr>
    </w:p>
    <w:p w14:paraId="72763AE4" w14:textId="3CBE2F3F" w:rsidR="00C80A4A" w:rsidRDefault="00C80A4A">
      <w:pPr>
        <w:pStyle w:val="Textoindependiente"/>
        <w:ind w:left="621"/>
        <w:jc w:val="both"/>
        <w:rPr>
          <w:bCs/>
        </w:rPr>
      </w:pPr>
    </w:p>
    <w:p w14:paraId="67274572" w14:textId="68A02424" w:rsidR="00C80A4A" w:rsidRDefault="00C80A4A">
      <w:pPr>
        <w:pStyle w:val="Textoindependiente"/>
        <w:ind w:left="621"/>
        <w:jc w:val="both"/>
        <w:rPr>
          <w:bCs/>
        </w:rPr>
      </w:pPr>
    </w:p>
    <w:p w14:paraId="62977156" w14:textId="77777777" w:rsidR="00C80A4A" w:rsidRPr="00C17463" w:rsidRDefault="00C80A4A">
      <w:pPr>
        <w:pStyle w:val="Textoindependiente"/>
        <w:ind w:left="621"/>
        <w:jc w:val="both"/>
        <w:rPr>
          <w:bCs/>
        </w:rPr>
      </w:pPr>
    </w:p>
    <w:p w14:paraId="253F4CBA" w14:textId="6CCA9D82" w:rsidR="00C17463" w:rsidRPr="0047246A" w:rsidRDefault="00ED3434" w:rsidP="00B91B66">
      <w:pPr>
        <w:pStyle w:val="Textoindependiente"/>
        <w:spacing w:before="186"/>
        <w:ind w:left="567"/>
        <w:rPr>
          <w:b/>
          <w:lang w:val="es-CO"/>
        </w:rPr>
      </w:pPr>
      <w:r>
        <w:rPr>
          <w:b/>
          <w:lang w:val="es-CO"/>
        </w:rPr>
        <w:lastRenderedPageBreak/>
        <w:t>5.</w:t>
      </w:r>
      <w:r w:rsidR="00C17463" w:rsidRPr="0047246A">
        <w:rPr>
          <w:b/>
          <w:lang w:val="es-CO"/>
        </w:rPr>
        <w:t>2. Perfil del Auditor Interno (Miembro del Equipo Auditor)</w:t>
      </w:r>
    </w:p>
    <w:p w14:paraId="09B9F77F" w14:textId="464CBE77" w:rsidR="00C17463" w:rsidRPr="00C80A4A" w:rsidRDefault="00C17463" w:rsidP="00ED3434">
      <w:pPr>
        <w:pStyle w:val="Textoindependiente"/>
        <w:numPr>
          <w:ilvl w:val="0"/>
          <w:numId w:val="9"/>
        </w:numPr>
        <w:spacing w:before="186"/>
        <w:jc w:val="both"/>
        <w:rPr>
          <w:lang w:val="es-CO"/>
        </w:rPr>
      </w:pPr>
      <w:r w:rsidRPr="0078373B">
        <w:rPr>
          <w:b/>
          <w:lang w:val="es-CO"/>
        </w:rPr>
        <w:t>Educación:</w:t>
      </w:r>
      <w:r w:rsidRPr="00C17463">
        <w:rPr>
          <w:lang w:val="es-CO"/>
        </w:rPr>
        <w:t xml:space="preserve"> Profesional titulado o estudiante en modalidad de práctica profesional (pasante), en cualquiera de las áreas del conocimiento establecidas por el SNIES.</w:t>
      </w:r>
      <w:r w:rsidR="00B91B66">
        <w:rPr>
          <w:lang w:val="es-CO"/>
        </w:rPr>
        <w:t xml:space="preserve"> </w:t>
      </w:r>
    </w:p>
    <w:p w14:paraId="62CE1693" w14:textId="77777777" w:rsidR="00C17463" w:rsidRPr="0078373B" w:rsidRDefault="00C17463" w:rsidP="0078373B">
      <w:pPr>
        <w:pStyle w:val="Textoindependiente"/>
        <w:numPr>
          <w:ilvl w:val="0"/>
          <w:numId w:val="9"/>
        </w:numPr>
        <w:spacing w:before="186"/>
        <w:jc w:val="both"/>
        <w:rPr>
          <w:b/>
          <w:lang w:val="es-CO"/>
        </w:rPr>
      </w:pPr>
      <w:r w:rsidRPr="0078373B">
        <w:rPr>
          <w:b/>
          <w:lang w:val="es-CO"/>
        </w:rPr>
        <w:t>Formación:</w:t>
      </w:r>
    </w:p>
    <w:p w14:paraId="4D4584DE" w14:textId="0933A424" w:rsidR="00C17463" w:rsidRPr="00C17463" w:rsidRDefault="00C17463" w:rsidP="00B91B66">
      <w:pPr>
        <w:pStyle w:val="Textoindependiente"/>
        <w:spacing w:before="186"/>
        <w:ind w:left="567"/>
        <w:jc w:val="both"/>
        <w:rPr>
          <w:lang w:val="es-CO"/>
        </w:rPr>
      </w:pPr>
      <w:r w:rsidRPr="00C17463">
        <w:rPr>
          <w:lang w:val="es-CO"/>
        </w:rPr>
        <w:t>Formación básica o curso en técnicas de auditoría interna y/o en los Sistemas Integrados de Gestión aplicables con una duración mínima de 24 a 36 horas.</w:t>
      </w:r>
    </w:p>
    <w:p w14:paraId="50795342" w14:textId="7F55679D" w:rsidR="00C17463" w:rsidRPr="00C17463" w:rsidRDefault="00C17463" w:rsidP="0078373B">
      <w:pPr>
        <w:pStyle w:val="Textoindependiente"/>
        <w:numPr>
          <w:ilvl w:val="0"/>
          <w:numId w:val="10"/>
        </w:numPr>
        <w:spacing w:before="186"/>
        <w:jc w:val="both"/>
        <w:rPr>
          <w:lang w:val="es-CO"/>
        </w:rPr>
      </w:pPr>
      <w:r w:rsidRPr="0078373B">
        <w:rPr>
          <w:b/>
          <w:lang w:val="es-CO"/>
        </w:rPr>
        <w:t>Experiencia General:</w:t>
      </w:r>
      <w:r w:rsidRPr="00C17463">
        <w:rPr>
          <w:lang w:val="es-CO"/>
        </w:rPr>
        <w:t xml:space="preserve"> Para profesionales: Mínimo </w:t>
      </w:r>
      <w:r w:rsidR="00C80A4A">
        <w:rPr>
          <w:lang w:val="es-CO"/>
        </w:rPr>
        <w:t>cuatro</w:t>
      </w:r>
      <w:r w:rsidRPr="00C17463">
        <w:rPr>
          <w:lang w:val="es-CO"/>
        </w:rPr>
        <w:t xml:space="preserve"> (</w:t>
      </w:r>
      <w:r w:rsidR="00C80A4A">
        <w:rPr>
          <w:lang w:val="es-CO"/>
        </w:rPr>
        <w:t>4</w:t>
      </w:r>
      <w:r w:rsidRPr="00C17463">
        <w:rPr>
          <w:lang w:val="es-CO"/>
        </w:rPr>
        <w:t>) meses laborando en la entidad. Para pasantes: Su vinculación académica/práctica suple este requisito temporal, debiendo contar con el aval de su supervisor.</w:t>
      </w:r>
    </w:p>
    <w:p w14:paraId="025EE815" w14:textId="77777777" w:rsidR="00C17463" w:rsidRPr="00C17463" w:rsidRDefault="00C17463" w:rsidP="0078373B">
      <w:pPr>
        <w:pStyle w:val="Textoindependiente"/>
        <w:numPr>
          <w:ilvl w:val="0"/>
          <w:numId w:val="10"/>
        </w:numPr>
        <w:spacing w:before="186"/>
        <w:jc w:val="both"/>
        <w:rPr>
          <w:lang w:val="es-CO"/>
        </w:rPr>
      </w:pPr>
      <w:r w:rsidRPr="0078373B">
        <w:rPr>
          <w:b/>
          <w:lang w:val="es-CO"/>
        </w:rPr>
        <w:t>Experiencia Específica (en auditorías):</w:t>
      </w:r>
      <w:r w:rsidRPr="00C17463">
        <w:rPr>
          <w:lang w:val="es-CO"/>
        </w:rPr>
        <w:t xml:space="preserve"> Haber participado como mínimo en una (1) auditoría interna en calidad de Auditor Observador o en entrenamiento. (Si no cuenta con esta experiencia, deberá realizar su primera auditoría acompañado obligatoriamente por el Auditor Líder).</w:t>
      </w:r>
    </w:p>
    <w:p w14:paraId="50649404" w14:textId="77777777" w:rsidR="00C17463" w:rsidRPr="0078373B" w:rsidRDefault="00C17463" w:rsidP="0078373B">
      <w:pPr>
        <w:pStyle w:val="Textoindependiente"/>
        <w:numPr>
          <w:ilvl w:val="0"/>
          <w:numId w:val="10"/>
        </w:numPr>
        <w:spacing w:before="186"/>
        <w:jc w:val="both"/>
        <w:rPr>
          <w:b/>
          <w:lang w:val="es-CO"/>
        </w:rPr>
      </w:pPr>
      <w:r w:rsidRPr="0078373B">
        <w:rPr>
          <w:b/>
          <w:lang w:val="es-CO"/>
        </w:rPr>
        <w:t>Habilidades y Competencias Específicas:</w:t>
      </w:r>
    </w:p>
    <w:p w14:paraId="3B881B90" w14:textId="77777777" w:rsidR="00C17463" w:rsidRPr="00C17463" w:rsidRDefault="00C17463" w:rsidP="0078373B">
      <w:pPr>
        <w:pStyle w:val="Textoindependiente"/>
        <w:spacing w:before="186"/>
        <w:ind w:left="993"/>
        <w:jc w:val="both"/>
        <w:rPr>
          <w:lang w:val="es-CO"/>
        </w:rPr>
      </w:pPr>
      <w:r w:rsidRPr="00C17463">
        <w:rPr>
          <w:lang w:val="es-CO"/>
        </w:rPr>
        <w:t>Observación y escucha activa: Para recolectar evidencia de manera objetiva.</w:t>
      </w:r>
    </w:p>
    <w:p w14:paraId="7213AE92" w14:textId="77777777" w:rsidR="00C17463" w:rsidRPr="00C17463" w:rsidRDefault="00C17463" w:rsidP="0078373B">
      <w:pPr>
        <w:pStyle w:val="Textoindependiente"/>
        <w:spacing w:before="186"/>
        <w:ind w:left="993"/>
        <w:jc w:val="both"/>
        <w:rPr>
          <w:lang w:val="es-CO"/>
        </w:rPr>
      </w:pPr>
      <w:r w:rsidRPr="00C17463">
        <w:rPr>
          <w:lang w:val="es-CO"/>
        </w:rPr>
        <w:t>Comunicación asertiva: Habilidad para formular preguntas abiertas y claras durante las entrevistas.</w:t>
      </w:r>
    </w:p>
    <w:p w14:paraId="0BE11C01" w14:textId="77777777" w:rsidR="00C17463" w:rsidRPr="00C17463" w:rsidRDefault="00C17463" w:rsidP="0078373B">
      <w:pPr>
        <w:pStyle w:val="Textoindependiente"/>
        <w:spacing w:before="186"/>
        <w:ind w:left="993"/>
        <w:jc w:val="both"/>
        <w:rPr>
          <w:lang w:val="es-CO"/>
        </w:rPr>
      </w:pPr>
      <w:r w:rsidRPr="00C17463">
        <w:rPr>
          <w:lang w:val="es-CO"/>
        </w:rPr>
        <w:t>Gestión del tiempo: Cumplimiento estricto del plan de auditoría asignado.</w:t>
      </w:r>
    </w:p>
    <w:p w14:paraId="04CCEF83" w14:textId="3B8AE3EA" w:rsidR="000A5549" w:rsidRDefault="00C17463" w:rsidP="0078373B">
      <w:pPr>
        <w:pStyle w:val="Textoindependiente"/>
        <w:spacing w:before="186"/>
        <w:ind w:left="993"/>
        <w:jc w:val="both"/>
        <w:rPr>
          <w:lang w:val="es-CO"/>
        </w:rPr>
      </w:pPr>
      <w:r w:rsidRPr="00C17463">
        <w:rPr>
          <w:lang w:val="es-CO"/>
        </w:rPr>
        <w:t>Redacción técnica: Habilidad para redactar hallazgos (fortalezas, oportunidades de mejora y no conformidades) basados estrictamente en evidencia.</w:t>
      </w:r>
    </w:p>
    <w:p w14:paraId="6F7C35B5" w14:textId="77777777" w:rsidR="00B91B66" w:rsidRDefault="00B91B66">
      <w:pPr>
        <w:pStyle w:val="Ttulo2"/>
        <w:spacing w:before="1"/>
        <w:jc w:val="both"/>
        <w:rPr>
          <w:color w:val="345989"/>
        </w:rPr>
      </w:pPr>
      <w:bookmarkStart w:id="8" w:name="_TOC_250004"/>
    </w:p>
    <w:p w14:paraId="450D25F8" w14:textId="0EE0A50C" w:rsidR="000A5549" w:rsidRDefault="00D73AB1" w:rsidP="0078373B">
      <w:pPr>
        <w:pStyle w:val="Ttulo2"/>
        <w:numPr>
          <w:ilvl w:val="0"/>
          <w:numId w:val="4"/>
        </w:numPr>
        <w:spacing w:before="1"/>
        <w:jc w:val="both"/>
      </w:pPr>
      <w:r>
        <w:rPr>
          <w:color w:val="345989"/>
        </w:rPr>
        <w:t>SELECCIÓN</w:t>
      </w:r>
      <w:r>
        <w:rPr>
          <w:color w:val="345989"/>
          <w:spacing w:val="-10"/>
        </w:rPr>
        <w:t xml:space="preserve"> </w:t>
      </w:r>
      <w:r>
        <w:rPr>
          <w:color w:val="345989"/>
        </w:rPr>
        <w:t>DE</w:t>
      </w:r>
      <w:r>
        <w:rPr>
          <w:color w:val="345989"/>
          <w:spacing w:val="-7"/>
        </w:rPr>
        <w:t xml:space="preserve"> </w:t>
      </w:r>
      <w:bookmarkEnd w:id="8"/>
      <w:r>
        <w:rPr>
          <w:color w:val="345989"/>
          <w:spacing w:val="-2"/>
        </w:rPr>
        <w:t>AUDITORES:</w:t>
      </w:r>
    </w:p>
    <w:p w14:paraId="6DB8FA48" w14:textId="77777777" w:rsidR="000A5549" w:rsidRDefault="000A5549">
      <w:pPr>
        <w:pStyle w:val="Textoindependiente"/>
      </w:pPr>
    </w:p>
    <w:p w14:paraId="6C668641" w14:textId="385CFE9F" w:rsidR="000A5549" w:rsidRDefault="00D73AB1">
      <w:pPr>
        <w:pStyle w:val="Textoindependiente"/>
        <w:spacing w:before="1"/>
        <w:ind w:left="621" w:right="988"/>
        <w:jc w:val="both"/>
        <w:rPr>
          <w:spacing w:val="-2"/>
        </w:rPr>
      </w:pPr>
      <w:r>
        <w:t xml:space="preserve">El equipo auditor deberá ser seleccionado teniendo en cuenta la competencia necesaria para alcanzar los objetivos de la auditoria individual dentro del alcance </w:t>
      </w:r>
      <w:r>
        <w:rPr>
          <w:spacing w:val="-2"/>
        </w:rPr>
        <w:t>definido.</w:t>
      </w:r>
    </w:p>
    <w:p w14:paraId="62A0DDA5" w14:textId="5063F282" w:rsidR="0078373B" w:rsidRDefault="0078373B">
      <w:pPr>
        <w:pStyle w:val="Textoindependiente"/>
        <w:spacing w:before="1"/>
        <w:ind w:left="621" w:right="988"/>
        <w:jc w:val="both"/>
      </w:pPr>
    </w:p>
    <w:p w14:paraId="15553771" w14:textId="49431E5A" w:rsidR="000A5549" w:rsidRDefault="00D73AB1">
      <w:pPr>
        <w:pStyle w:val="Textoindependiente"/>
        <w:ind w:left="621"/>
        <w:jc w:val="both"/>
        <w:rPr>
          <w:spacing w:val="-2"/>
        </w:rPr>
      </w:pPr>
      <w:r>
        <w:t>Se</w:t>
      </w:r>
      <w:r>
        <w:rPr>
          <w:spacing w:val="-5"/>
        </w:rPr>
        <w:t xml:space="preserve"> </w:t>
      </w:r>
      <w:r>
        <w:t>debe</w:t>
      </w:r>
      <w:r>
        <w:rPr>
          <w:spacing w:val="-7"/>
        </w:rPr>
        <w:t xml:space="preserve"> </w:t>
      </w:r>
      <w:r>
        <w:t>prestar</w:t>
      </w:r>
      <w:r>
        <w:rPr>
          <w:spacing w:val="-3"/>
        </w:rPr>
        <w:t xml:space="preserve"> </w:t>
      </w:r>
      <w:r>
        <w:t>atención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lo</w:t>
      </w:r>
      <w:r>
        <w:rPr>
          <w:spacing w:val="-9"/>
        </w:rPr>
        <w:t xml:space="preserve"> </w:t>
      </w:r>
      <w:r>
        <w:rPr>
          <w:spacing w:val="-2"/>
        </w:rPr>
        <w:t>siguiente:</w:t>
      </w:r>
    </w:p>
    <w:p w14:paraId="013C9D75" w14:textId="77777777" w:rsidR="000A5549" w:rsidRDefault="000A5549">
      <w:pPr>
        <w:pStyle w:val="Textoindependiente"/>
        <w:spacing w:before="3"/>
      </w:pPr>
    </w:p>
    <w:p w14:paraId="0D7135D9" w14:textId="77777777" w:rsidR="000A5549" w:rsidRDefault="00D73AB1">
      <w:pPr>
        <w:pStyle w:val="Prrafodelista"/>
        <w:numPr>
          <w:ilvl w:val="0"/>
          <w:numId w:val="2"/>
        </w:numPr>
        <w:tabs>
          <w:tab w:val="left" w:pos="1341"/>
        </w:tabs>
        <w:spacing w:line="237" w:lineRule="auto"/>
        <w:ind w:right="987"/>
        <w:rPr>
          <w:sz w:val="24"/>
        </w:rPr>
      </w:pPr>
      <w:r>
        <w:rPr>
          <w:sz w:val="24"/>
        </w:rPr>
        <w:t xml:space="preserve">La competencia general del equipo auditor requerida para alcanzar los objetivos de la auditoría, teniendo en cuenta el alcance y criterios de la </w:t>
      </w:r>
      <w:r>
        <w:rPr>
          <w:spacing w:val="-2"/>
          <w:sz w:val="24"/>
        </w:rPr>
        <w:t>misma.</w:t>
      </w:r>
    </w:p>
    <w:p w14:paraId="4B2B7CFB" w14:textId="77777777" w:rsidR="000A5549" w:rsidRDefault="00D73AB1">
      <w:pPr>
        <w:pStyle w:val="Prrafodelista"/>
        <w:numPr>
          <w:ilvl w:val="0"/>
          <w:numId w:val="2"/>
        </w:numPr>
        <w:tabs>
          <w:tab w:val="left" w:pos="1340"/>
        </w:tabs>
        <w:spacing w:before="2" w:line="292" w:lineRule="exact"/>
        <w:ind w:left="1340" w:hanging="359"/>
        <w:rPr>
          <w:sz w:val="24"/>
        </w:rPr>
      </w:pP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complejidad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auditoría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si</w:t>
      </w:r>
      <w:r>
        <w:rPr>
          <w:spacing w:val="-7"/>
          <w:sz w:val="24"/>
        </w:rPr>
        <w:t xml:space="preserve"> </w:t>
      </w:r>
      <w:r>
        <w:rPr>
          <w:sz w:val="24"/>
        </w:rPr>
        <w:t>es</w:t>
      </w:r>
      <w:r>
        <w:rPr>
          <w:spacing w:val="-5"/>
          <w:sz w:val="24"/>
        </w:rPr>
        <w:t xml:space="preserve"> </w:t>
      </w:r>
      <w:r>
        <w:rPr>
          <w:sz w:val="24"/>
        </w:rPr>
        <w:t>una</w:t>
      </w:r>
      <w:r>
        <w:rPr>
          <w:spacing w:val="-7"/>
          <w:sz w:val="24"/>
        </w:rPr>
        <w:t xml:space="preserve"> </w:t>
      </w:r>
      <w:r>
        <w:rPr>
          <w:sz w:val="24"/>
        </w:rPr>
        <w:t>auditoría</w:t>
      </w:r>
      <w:r>
        <w:rPr>
          <w:spacing w:val="-7"/>
          <w:sz w:val="24"/>
        </w:rPr>
        <w:t xml:space="preserve"> </w:t>
      </w:r>
      <w:r>
        <w:rPr>
          <w:sz w:val="24"/>
        </w:rPr>
        <w:t>combinada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conjunta.</w:t>
      </w:r>
    </w:p>
    <w:p w14:paraId="5E668289" w14:textId="77777777" w:rsidR="000A5549" w:rsidRDefault="00D73AB1">
      <w:pPr>
        <w:pStyle w:val="Prrafodelista"/>
        <w:numPr>
          <w:ilvl w:val="0"/>
          <w:numId w:val="2"/>
        </w:numPr>
        <w:tabs>
          <w:tab w:val="left" w:pos="1340"/>
        </w:tabs>
        <w:spacing w:line="292" w:lineRule="exact"/>
        <w:ind w:left="1340" w:hanging="359"/>
        <w:rPr>
          <w:sz w:val="24"/>
        </w:rPr>
      </w:pPr>
      <w:r>
        <w:rPr>
          <w:sz w:val="24"/>
        </w:rPr>
        <w:t>Los</w:t>
      </w:r>
      <w:r>
        <w:rPr>
          <w:spacing w:val="-7"/>
          <w:sz w:val="24"/>
        </w:rPr>
        <w:t xml:space="preserve"> </w:t>
      </w:r>
      <w:r>
        <w:rPr>
          <w:sz w:val="24"/>
        </w:rPr>
        <w:t>métodos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auditoría</w:t>
      </w:r>
      <w:r>
        <w:rPr>
          <w:spacing w:val="-5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han</w:t>
      </w:r>
      <w:r>
        <w:rPr>
          <w:spacing w:val="-9"/>
          <w:sz w:val="24"/>
        </w:rPr>
        <w:t xml:space="preserve"> </w:t>
      </w:r>
      <w:r>
        <w:rPr>
          <w:sz w:val="24"/>
        </w:rPr>
        <w:t>sido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seleccionados.</w:t>
      </w:r>
    </w:p>
    <w:p w14:paraId="1DAA9FBB" w14:textId="77777777" w:rsidR="000A5549" w:rsidRDefault="00D73AB1">
      <w:pPr>
        <w:pStyle w:val="Prrafodelista"/>
        <w:numPr>
          <w:ilvl w:val="0"/>
          <w:numId w:val="2"/>
        </w:numPr>
        <w:tabs>
          <w:tab w:val="left" w:pos="1341"/>
        </w:tabs>
        <w:spacing w:before="1" w:line="237" w:lineRule="auto"/>
        <w:ind w:right="986"/>
        <w:rPr>
          <w:sz w:val="24"/>
        </w:rPr>
      </w:pPr>
      <w:r>
        <w:rPr>
          <w:sz w:val="24"/>
        </w:rPr>
        <w:t>Requisitos</w:t>
      </w:r>
      <w:r>
        <w:rPr>
          <w:spacing w:val="-7"/>
          <w:sz w:val="24"/>
        </w:rPr>
        <w:t xml:space="preserve"> </w:t>
      </w:r>
      <w:r>
        <w:rPr>
          <w:sz w:val="24"/>
        </w:rPr>
        <w:t>legales</w:t>
      </w:r>
      <w:r>
        <w:rPr>
          <w:spacing w:val="-7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contractuales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9"/>
          <w:sz w:val="24"/>
        </w:rPr>
        <w:t xml:space="preserve"> </w:t>
      </w:r>
      <w:r>
        <w:rPr>
          <w:sz w:val="24"/>
        </w:rPr>
        <w:t>otros</w:t>
      </w:r>
      <w:r>
        <w:rPr>
          <w:spacing w:val="-8"/>
          <w:sz w:val="24"/>
        </w:rPr>
        <w:t xml:space="preserve"> </w:t>
      </w:r>
      <w:r>
        <w:rPr>
          <w:sz w:val="24"/>
        </w:rPr>
        <w:t>requisitos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los</w:t>
      </w:r>
      <w:r>
        <w:rPr>
          <w:spacing w:val="-7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organización esté suscrita.</w:t>
      </w:r>
    </w:p>
    <w:p w14:paraId="35BE9A3B" w14:textId="77777777" w:rsidR="000A5549" w:rsidRDefault="00D73AB1">
      <w:pPr>
        <w:pStyle w:val="Prrafodelista"/>
        <w:numPr>
          <w:ilvl w:val="0"/>
          <w:numId w:val="2"/>
        </w:numPr>
        <w:tabs>
          <w:tab w:val="left" w:pos="1341"/>
        </w:tabs>
        <w:spacing w:before="6" w:line="235" w:lineRule="auto"/>
        <w:ind w:right="984"/>
        <w:rPr>
          <w:sz w:val="24"/>
        </w:rPr>
      </w:pPr>
      <w:r>
        <w:rPr>
          <w:sz w:val="24"/>
        </w:rPr>
        <w:t>La necesidad de asegurar la independencia de los miembros del equipo auditor de las actividades a ser auditadas y de evitar conflicto de intereses.</w:t>
      </w:r>
    </w:p>
    <w:p w14:paraId="6C2FA658" w14:textId="77777777" w:rsidR="000A5549" w:rsidRDefault="00D73AB1">
      <w:pPr>
        <w:pStyle w:val="Prrafodelista"/>
        <w:numPr>
          <w:ilvl w:val="0"/>
          <w:numId w:val="2"/>
        </w:numPr>
        <w:tabs>
          <w:tab w:val="left" w:pos="1341"/>
        </w:tabs>
        <w:spacing w:before="4" w:line="237" w:lineRule="auto"/>
        <w:ind w:right="984"/>
        <w:rPr>
          <w:sz w:val="24"/>
        </w:rPr>
      </w:pPr>
      <w:r>
        <w:rPr>
          <w:sz w:val="24"/>
        </w:rPr>
        <w:t>La habilidad de los miembros del equipo auditor para interactuar efectivamente con los representantes del auditado y de trabajar juntos</w:t>
      </w:r>
    </w:p>
    <w:p w14:paraId="7B0D60CC" w14:textId="77777777" w:rsidR="000A5549" w:rsidRDefault="00D73AB1">
      <w:pPr>
        <w:pStyle w:val="Prrafodelista"/>
        <w:numPr>
          <w:ilvl w:val="0"/>
          <w:numId w:val="2"/>
        </w:numPr>
        <w:tabs>
          <w:tab w:val="left" w:pos="1341"/>
        </w:tabs>
        <w:ind w:right="986"/>
        <w:rPr>
          <w:sz w:val="24"/>
        </w:rPr>
      </w:pPr>
      <w:r>
        <w:rPr>
          <w:sz w:val="24"/>
        </w:rPr>
        <w:lastRenderedPageBreak/>
        <w:t>El idioma de la auditoría, y las características sociales y culturales del auditado.</w:t>
      </w:r>
      <w:r>
        <w:rPr>
          <w:spacing w:val="-19"/>
          <w:sz w:val="24"/>
        </w:rPr>
        <w:t xml:space="preserve"> </w:t>
      </w:r>
      <w:r>
        <w:rPr>
          <w:sz w:val="24"/>
        </w:rPr>
        <w:t>Estos</w:t>
      </w:r>
      <w:r>
        <w:rPr>
          <w:spacing w:val="-19"/>
          <w:sz w:val="24"/>
        </w:rPr>
        <w:t xml:space="preserve"> </w:t>
      </w:r>
      <w:r>
        <w:rPr>
          <w:sz w:val="24"/>
        </w:rPr>
        <w:t>temas</w:t>
      </w:r>
      <w:r>
        <w:rPr>
          <w:spacing w:val="-17"/>
          <w:sz w:val="24"/>
        </w:rPr>
        <w:t xml:space="preserve"> </w:t>
      </w:r>
      <w:r>
        <w:rPr>
          <w:sz w:val="24"/>
        </w:rPr>
        <w:t>pueden</w:t>
      </w:r>
      <w:r>
        <w:rPr>
          <w:spacing w:val="-19"/>
          <w:sz w:val="24"/>
        </w:rPr>
        <w:t xml:space="preserve"> </w:t>
      </w:r>
      <w:r>
        <w:rPr>
          <w:sz w:val="24"/>
        </w:rPr>
        <w:t>ser</w:t>
      </w:r>
      <w:r>
        <w:rPr>
          <w:spacing w:val="-19"/>
          <w:sz w:val="24"/>
        </w:rPr>
        <w:t xml:space="preserve"> </w:t>
      </w:r>
      <w:r>
        <w:rPr>
          <w:sz w:val="24"/>
        </w:rPr>
        <w:t>cubiertos</w:t>
      </w:r>
      <w:r>
        <w:rPr>
          <w:spacing w:val="-19"/>
          <w:sz w:val="24"/>
        </w:rPr>
        <w:t xml:space="preserve"> </w:t>
      </w:r>
      <w:r>
        <w:rPr>
          <w:sz w:val="24"/>
        </w:rPr>
        <w:t>ya</w:t>
      </w:r>
      <w:r>
        <w:rPr>
          <w:spacing w:val="-18"/>
          <w:sz w:val="24"/>
        </w:rPr>
        <w:t xml:space="preserve"> </w:t>
      </w:r>
      <w:r>
        <w:rPr>
          <w:sz w:val="24"/>
        </w:rPr>
        <w:t>sea</w:t>
      </w:r>
      <w:r>
        <w:rPr>
          <w:spacing w:val="-19"/>
          <w:sz w:val="24"/>
        </w:rPr>
        <w:t xml:space="preserve"> </w:t>
      </w:r>
      <w:r>
        <w:rPr>
          <w:sz w:val="24"/>
        </w:rPr>
        <w:t>por</w:t>
      </w:r>
      <w:r>
        <w:rPr>
          <w:spacing w:val="-19"/>
          <w:sz w:val="24"/>
        </w:rPr>
        <w:t xml:space="preserve"> </w:t>
      </w:r>
      <w:r>
        <w:rPr>
          <w:sz w:val="24"/>
        </w:rPr>
        <w:t>las</w:t>
      </w:r>
      <w:r>
        <w:rPr>
          <w:spacing w:val="-19"/>
          <w:sz w:val="24"/>
        </w:rPr>
        <w:t xml:space="preserve"> </w:t>
      </w:r>
      <w:r>
        <w:rPr>
          <w:sz w:val="24"/>
        </w:rPr>
        <w:t>habilidades</w:t>
      </w:r>
      <w:r>
        <w:rPr>
          <w:spacing w:val="-18"/>
          <w:sz w:val="24"/>
        </w:rPr>
        <w:t xml:space="preserve"> </w:t>
      </w:r>
      <w:r>
        <w:rPr>
          <w:sz w:val="24"/>
        </w:rPr>
        <w:t>propias del auditor o a través del soporte de un experto técnico.</w:t>
      </w:r>
    </w:p>
    <w:p w14:paraId="0C97D43B" w14:textId="063439C3" w:rsidR="000A5549" w:rsidRDefault="000A5549" w:rsidP="00520E4C">
      <w:pPr>
        <w:pStyle w:val="Ttulo2"/>
        <w:ind w:left="0"/>
        <w:jc w:val="both"/>
      </w:pPr>
    </w:p>
    <w:p w14:paraId="37A836C0" w14:textId="1976BAB4" w:rsidR="000A5549" w:rsidRDefault="000A5549">
      <w:pPr>
        <w:pStyle w:val="Textoindependiente"/>
        <w:spacing w:before="190"/>
      </w:pPr>
    </w:p>
    <w:p w14:paraId="4B4934D2" w14:textId="0CDD1B8D" w:rsidR="000A5549" w:rsidRDefault="00D73AB1" w:rsidP="002D261B">
      <w:pPr>
        <w:pStyle w:val="Ttulo2"/>
        <w:numPr>
          <w:ilvl w:val="0"/>
          <w:numId w:val="4"/>
        </w:numPr>
      </w:pPr>
      <w:bookmarkStart w:id="9" w:name="_TOC_250002"/>
      <w:r>
        <w:rPr>
          <w:color w:val="345989"/>
        </w:rPr>
        <w:t>CRITERIOS</w:t>
      </w:r>
      <w:r>
        <w:rPr>
          <w:color w:val="345989"/>
          <w:spacing w:val="-9"/>
        </w:rPr>
        <w:t xml:space="preserve"> </w:t>
      </w:r>
      <w:r>
        <w:rPr>
          <w:color w:val="345989"/>
        </w:rPr>
        <w:t>DE</w:t>
      </w:r>
      <w:r>
        <w:rPr>
          <w:color w:val="345989"/>
          <w:spacing w:val="-9"/>
        </w:rPr>
        <w:t xml:space="preserve"> </w:t>
      </w:r>
      <w:r>
        <w:rPr>
          <w:color w:val="345989"/>
        </w:rPr>
        <w:t>LAS</w:t>
      </w:r>
      <w:r>
        <w:rPr>
          <w:color w:val="345989"/>
          <w:spacing w:val="-8"/>
        </w:rPr>
        <w:t xml:space="preserve"> </w:t>
      </w:r>
      <w:bookmarkEnd w:id="9"/>
      <w:r>
        <w:rPr>
          <w:color w:val="345989"/>
          <w:spacing w:val="-2"/>
        </w:rPr>
        <w:t>AUDITORIAS</w:t>
      </w:r>
      <w:r w:rsidR="0078373B">
        <w:rPr>
          <w:color w:val="345989"/>
          <w:spacing w:val="-2"/>
        </w:rPr>
        <w:t xml:space="preserve"> INTERNAS</w:t>
      </w:r>
      <w:r>
        <w:rPr>
          <w:color w:val="345989"/>
          <w:spacing w:val="-2"/>
        </w:rPr>
        <w:t>:</w:t>
      </w:r>
    </w:p>
    <w:p w14:paraId="527C4AA8" w14:textId="77777777" w:rsidR="000A5549" w:rsidRDefault="000A5549">
      <w:pPr>
        <w:pStyle w:val="Textoindependiente"/>
        <w:spacing w:before="282"/>
        <w:rPr>
          <w:b/>
        </w:rPr>
      </w:pPr>
    </w:p>
    <w:p w14:paraId="0548FE3B" w14:textId="77777777" w:rsidR="000A5549" w:rsidRDefault="00D73AB1">
      <w:pPr>
        <w:pStyle w:val="Textoindependiente"/>
        <w:ind w:left="621" w:right="832"/>
      </w:pPr>
      <w:r>
        <w:t>Los criterios de auditorías de Empresas públicas de Cundinamarca S.A. E.S.P son</w:t>
      </w:r>
      <w:r>
        <w:rPr>
          <w:spacing w:val="40"/>
        </w:rPr>
        <w:t xml:space="preserve"> </w:t>
      </w:r>
      <w:r>
        <w:t>entre otros:</w:t>
      </w:r>
    </w:p>
    <w:p w14:paraId="5C4DBFD3" w14:textId="77777777" w:rsidR="000A5549" w:rsidRDefault="00D73AB1">
      <w:pPr>
        <w:pStyle w:val="Prrafodelista"/>
        <w:numPr>
          <w:ilvl w:val="1"/>
          <w:numId w:val="1"/>
        </w:numPr>
        <w:tabs>
          <w:tab w:val="left" w:pos="1341"/>
        </w:tabs>
        <w:spacing w:before="289" w:line="293" w:lineRule="exact"/>
        <w:jc w:val="left"/>
        <w:rPr>
          <w:sz w:val="24"/>
        </w:rPr>
      </w:pPr>
      <w:r>
        <w:rPr>
          <w:spacing w:val="-2"/>
          <w:sz w:val="24"/>
        </w:rPr>
        <w:t>Normas</w:t>
      </w:r>
    </w:p>
    <w:p w14:paraId="2DC4E9CE" w14:textId="1C98B300" w:rsidR="000A5549" w:rsidRPr="00520E4C" w:rsidRDefault="00D73AB1">
      <w:pPr>
        <w:pStyle w:val="Prrafodelista"/>
        <w:numPr>
          <w:ilvl w:val="1"/>
          <w:numId w:val="1"/>
        </w:numPr>
        <w:tabs>
          <w:tab w:val="left" w:pos="1341"/>
        </w:tabs>
        <w:spacing w:line="292" w:lineRule="exact"/>
        <w:jc w:val="left"/>
        <w:rPr>
          <w:sz w:val="24"/>
        </w:rPr>
      </w:pPr>
      <w:r>
        <w:rPr>
          <w:sz w:val="24"/>
        </w:rPr>
        <w:t>Requisitos</w:t>
      </w:r>
      <w:r>
        <w:rPr>
          <w:spacing w:val="-11"/>
          <w:sz w:val="24"/>
        </w:rPr>
        <w:t xml:space="preserve"> </w:t>
      </w:r>
      <w:r>
        <w:rPr>
          <w:sz w:val="24"/>
        </w:rPr>
        <w:t>legales</w:t>
      </w:r>
      <w:r>
        <w:rPr>
          <w:spacing w:val="-7"/>
          <w:sz w:val="24"/>
        </w:rPr>
        <w:t xml:space="preserve"> </w:t>
      </w:r>
      <w:r>
        <w:rPr>
          <w:sz w:val="24"/>
        </w:rPr>
        <w:t>y</w:t>
      </w:r>
      <w:r>
        <w:rPr>
          <w:spacing w:val="-10"/>
          <w:sz w:val="24"/>
        </w:rPr>
        <w:t xml:space="preserve"> </w:t>
      </w:r>
      <w:r>
        <w:rPr>
          <w:sz w:val="24"/>
        </w:rPr>
        <w:t>reglamentarios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aplicables</w:t>
      </w:r>
    </w:p>
    <w:p w14:paraId="2917D394" w14:textId="3F8DF2A0" w:rsidR="00520E4C" w:rsidRPr="00520E4C" w:rsidRDefault="00520E4C">
      <w:pPr>
        <w:pStyle w:val="Prrafodelista"/>
        <w:numPr>
          <w:ilvl w:val="1"/>
          <w:numId w:val="1"/>
        </w:numPr>
        <w:tabs>
          <w:tab w:val="left" w:pos="1341"/>
        </w:tabs>
        <w:spacing w:line="292" w:lineRule="exact"/>
        <w:jc w:val="left"/>
        <w:rPr>
          <w:sz w:val="24"/>
        </w:rPr>
      </w:pPr>
      <w:r>
        <w:rPr>
          <w:spacing w:val="-2"/>
          <w:sz w:val="24"/>
        </w:rPr>
        <w:t>Documentos del Sistema Integrado de Gestión.</w:t>
      </w:r>
    </w:p>
    <w:p w14:paraId="43A1BBB7" w14:textId="77777777" w:rsidR="00520E4C" w:rsidRDefault="00520E4C" w:rsidP="00520E4C">
      <w:pPr>
        <w:pStyle w:val="Prrafodelista"/>
        <w:tabs>
          <w:tab w:val="left" w:pos="1341"/>
        </w:tabs>
        <w:spacing w:line="292" w:lineRule="exact"/>
        <w:ind w:firstLine="0"/>
        <w:jc w:val="left"/>
        <w:rPr>
          <w:sz w:val="24"/>
        </w:rPr>
      </w:pPr>
    </w:p>
    <w:p w14:paraId="1AFBE9EC" w14:textId="77777777" w:rsidR="000A5549" w:rsidRDefault="000A5549">
      <w:pPr>
        <w:pStyle w:val="Textoindependiente"/>
        <w:spacing w:before="190"/>
      </w:pPr>
    </w:p>
    <w:p w14:paraId="4D49CBCA" w14:textId="143E51E5" w:rsidR="000A5549" w:rsidRDefault="00D73AB1" w:rsidP="00ED3434">
      <w:pPr>
        <w:pStyle w:val="Ttulo2"/>
        <w:numPr>
          <w:ilvl w:val="0"/>
          <w:numId w:val="4"/>
        </w:numPr>
      </w:pPr>
      <w:bookmarkStart w:id="10" w:name="_TOC_250001"/>
      <w:r>
        <w:rPr>
          <w:color w:val="345989"/>
        </w:rPr>
        <w:t>MÉTODOS</w:t>
      </w:r>
      <w:r>
        <w:rPr>
          <w:color w:val="345989"/>
          <w:spacing w:val="-8"/>
        </w:rPr>
        <w:t xml:space="preserve"> </w:t>
      </w:r>
      <w:r>
        <w:rPr>
          <w:color w:val="345989"/>
        </w:rPr>
        <w:t>DE</w:t>
      </w:r>
      <w:r>
        <w:rPr>
          <w:color w:val="345989"/>
          <w:spacing w:val="-7"/>
        </w:rPr>
        <w:t xml:space="preserve"> </w:t>
      </w:r>
      <w:r>
        <w:rPr>
          <w:color w:val="345989"/>
        </w:rPr>
        <w:t>LA</w:t>
      </w:r>
      <w:r>
        <w:rPr>
          <w:color w:val="345989"/>
          <w:spacing w:val="-8"/>
        </w:rPr>
        <w:t xml:space="preserve"> </w:t>
      </w:r>
      <w:bookmarkEnd w:id="10"/>
      <w:r>
        <w:rPr>
          <w:color w:val="345989"/>
          <w:spacing w:val="-2"/>
        </w:rPr>
        <w:t>AUDITORÍA:</w:t>
      </w:r>
    </w:p>
    <w:p w14:paraId="231BE20C" w14:textId="77777777" w:rsidR="000A5549" w:rsidRDefault="000A5549">
      <w:pPr>
        <w:pStyle w:val="Textoindependiente"/>
        <w:spacing w:before="69"/>
        <w:rPr>
          <w:b/>
          <w:sz w:val="20"/>
        </w:rPr>
      </w:pPr>
    </w:p>
    <w:tbl>
      <w:tblPr>
        <w:tblStyle w:val="TableNormal"/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32"/>
        <w:gridCol w:w="2937"/>
        <w:gridCol w:w="2931"/>
      </w:tblGrid>
      <w:tr w:rsidR="000A5549" w14:paraId="066C722A" w14:textId="77777777" w:rsidTr="00ED3434">
        <w:trPr>
          <w:trHeight w:val="1159"/>
        </w:trPr>
        <w:tc>
          <w:tcPr>
            <w:tcW w:w="2932" w:type="dxa"/>
            <w:shd w:val="clear" w:color="auto" w:fill="FFFFFF" w:themeFill="background1"/>
          </w:tcPr>
          <w:p w14:paraId="7FBB9BC8" w14:textId="77777777" w:rsidR="000A5549" w:rsidRPr="002D261B" w:rsidRDefault="00D73AB1">
            <w:pPr>
              <w:pStyle w:val="TableParagraph"/>
              <w:ind w:left="252" w:right="265" w:firstLine="3"/>
              <w:jc w:val="center"/>
              <w:rPr>
                <w:b/>
                <w:sz w:val="24"/>
              </w:rPr>
            </w:pPr>
            <w:r w:rsidRPr="002D261B">
              <w:rPr>
                <w:b/>
                <w:sz w:val="24"/>
              </w:rPr>
              <w:t>GRADO DE APLICACIÓN</w:t>
            </w:r>
            <w:r w:rsidRPr="002D261B">
              <w:rPr>
                <w:b/>
                <w:spacing w:val="-18"/>
                <w:sz w:val="24"/>
              </w:rPr>
              <w:t xml:space="preserve"> </w:t>
            </w:r>
            <w:r w:rsidRPr="002D261B">
              <w:rPr>
                <w:b/>
                <w:sz w:val="24"/>
              </w:rPr>
              <w:t>ENTRE EL AUDITOR Y EL</w:t>
            </w:r>
          </w:p>
          <w:p w14:paraId="5B54350D" w14:textId="77777777" w:rsidR="000A5549" w:rsidRPr="002D261B" w:rsidRDefault="00D73AB1">
            <w:pPr>
              <w:pStyle w:val="TableParagraph"/>
              <w:spacing w:line="270" w:lineRule="exact"/>
              <w:ind w:right="12"/>
              <w:jc w:val="center"/>
              <w:rPr>
                <w:b/>
                <w:sz w:val="24"/>
              </w:rPr>
            </w:pPr>
            <w:r w:rsidRPr="002D261B">
              <w:rPr>
                <w:b/>
                <w:spacing w:val="-2"/>
                <w:sz w:val="24"/>
              </w:rPr>
              <w:t>AUDITADO</w:t>
            </w:r>
          </w:p>
        </w:tc>
        <w:tc>
          <w:tcPr>
            <w:tcW w:w="2937" w:type="dxa"/>
            <w:shd w:val="clear" w:color="auto" w:fill="FFFFFF" w:themeFill="background1"/>
          </w:tcPr>
          <w:p w14:paraId="4884150E" w14:textId="77777777" w:rsidR="000A5549" w:rsidRPr="002D261B" w:rsidRDefault="000A5549">
            <w:pPr>
              <w:pStyle w:val="TableParagraph"/>
              <w:spacing w:before="144"/>
              <w:rPr>
                <w:b/>
                <w:sz w:val="24"/>
              </w:rPr>
            </w:pPr>
          </w:p>
          <w:p w14:paraId="0E28920E" w14:textId="77777777" w:rsidR="000A5549" w:rsidRPr="002D261B" w:rsidRDefault="00D73AB1">
            <w:pPr>
              <w:pStyle w:val="TableParagraph"/>
              <w:ind w:left="12" w:right="3"/>
              <w:jc w:val="center"/>
              <w:rPr>
                <w:b/>
                <w:sz w:val="24"/>
              </w:rPr>
            </w:pPr>
            <w:r w:rsidRPr="002D261B">
              <w:rPr>
                <w:b/>
                <w:sz w:val="24"/>
              </w:rPr>
              <w:t>IN</w:t>
            </w:r>
            <w:r w:rsidRPr="002D261B">
              <w:rPr>
                <w:b/>
                <w:spacing w:val="-6"/>
                <w:sz w:val="24"/>
              </w:rPr>
              <w:t xml:space="preserve"> </w:t>
            </w:r>
            <w:r w:rsidRPr="002D261B">
              <w:rPr>
                <w:b/>
                <w:spacing w:val="-4"/>
                <w:sz w:val="24"/>
              </w:rPr>
              <w:t>SITU</w:t>
            </w:r>
          </w:p>
        </w:tc>
        <w:tc>
          <w:tcPr>
            <w:tcW w:w="2931" w:type="dxa"/>
            <w:shd w:val="clear" w:color="auto" w:fill="FFFFFF" w:themeFill="background1"/>
          </w:tcPr>
          <w:p w14:paraId="4577E001" w14:textId="77777777" w:rsidR="000A5549" w:rsidRPr="002D261B" w:rsidRDefault="000A5549">
            <w:pPr>
              <w:pStyle w:val="TableParagraph"/>
              <w:spacing w:before="144"/>
              <w:rPr>
                <w:b/>
                <w:sz w:val="24"/>
              </w:rPr>
            </w:pPr>
          </w:p>
          <w:p w14:paraId="22D953B1" w14:textId="77777777" w:rsidR="000A5549" w:rsidRPr="002D261B" w:rsidRDefault="00D73AB1">
            <w:pPr>
              <w:pStyle w:val="TableParagraph"/>
              <w:ind w:left="648"/>
              <w:rPr>
                <w:b/>
                <w:sz w:val="24"/>
              </w:rPr>
            </w:pPr>
            <w:r w:rsidRPr="002D261B">
              <w:rPr>
                <w:b/>
                <w:sz w:val="24"/>
              </w:rPr>
              <w:t>A</w:t>
            </w:r>
            <w:r w:rsidRPr="002D261B">
              <w:rPr>
                <w:b/>
                <w:spacing w:val="-4"/>
                <w:sz w:val="24"/>
              </w:rPr>
              <w:t xml:space="preserve"> </w:t>
            </w:r>
            <w:r w:rsidRPr="002D261B">
              <w:rPr>
                <w:b/>
                <w:spacing w:val="-2"/>
                <w:sz w:val="24"/>
              </w:rPr>
              <w:t>DISTANCIA</w:t>
            </w:r>
          </w:p>
        </w:tc>
      </w:tr>
      <w:tr w:rsidR="000A5549" w14:paraId="1B663CE5" w14:textId="77777777" w:rsidTr="00ED3434">
        <w:trPr>
          <w:trHeight w:val="2027"/>
        </w:trPr>
        <w:tc>
          <w:tcPr>
            <w:tcW w:w="2932" w:type="dxa"/>
            <w:shd w:val="clear" w:color="auto" w:fill="FFFFFF" w:themeFill="background1"/>
          </w:tcPr>
          <w:p w14:paraId="096465F7" w14:textId="77777777" w:rsidR="000A5549" w:rsidRPr="002D261B" w:rsidRDefault="000A5549">
            <w:pPr>
              <w:pStyle w:val="TableParagraph"/>
              <w:rPr>
                <w:b/>
                <w:sz w:val="24"/>
              </w:rPr>
            </w:pPr>
          </w:p>
          <w:p w14:paraId="6BA86AC0" w14:textId="77777777" w:rsidR="000A5549" w:rsidRPr="002D261B" w:rsidRDefault="000A5549">
            <w:pPr>
              <w:pStyle w:val="TableParagraph"/>
              <w:spacing w:before="145"/>
              <w:rPr>
                <w:b/>
                <w:sz w:val="24"/>
              </w:rPr>
            </w:pPr>
          </w:p>
          <w:p w14:paraId="37144688" w14:textId="77777777" w:rsidR="000A5549" w:rsidRPr="002D261B" w:rsidRDefault="00D73AB1">
            <w:pPr>
              <w:pStyle w:val="TableParagraph"/>
              <w:ind w:left="916" w:right="571" w:hanging="327"/>
              <w:rPr>
                <w:b/>
                <w:sz w:val="24"/>
              </w:rPr>
            </w:pPr>
            <w:r w:rsidRPr="002D261B">
              <w:rPr>
                <w:b/>
                <w:spacing w:val="-2"/>
                <w:sz w:val="24"/>
              </w:rPr>
              <w:t>INTERACCIÓN HUMANA</w:t>
            </w:r>
          </w:p>
        </w:tc>
        <w:tc>
          <w:tcPr>
            <w:tcW w:w="2937" w:type="dxa"/>
            <w:shd w:val="clear" w:color="auto" w:fill="FFFFFF" w:themeFill="background1"/>
          </w:tcPr>
          <w:p w14:paraId="1FE28FC6" w14:textId="1CD5E1C5" w:rsidR="000A5549" w:rsidRDefault="00D73AB1">
            <w:pPr>
              <w:pStyle w:val="TableParagraph"/>
              <w:ind w:left="98" w:right="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Entrevistas, listas de </w:t>
            </w:r>
            <w:r>
              <w:rPr>
                <w:spacing w:val="-2"/>
                <w:sz w:val="24"/>
              </w:rPr>
              <w:t xml:space="preserve">verificación, </w:t>
            </w:r>
            <w:r>
              <w:rPr>
                <w:sz w:val="24"/>
              </w:rPr>
              <w:t>cuestionarios,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revisión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 xml:space="preserve">de documentos </w:t>
            </w:r>
            <w:r w:rsidR="00D85516">
              <w:rPr>
                <w:sz w:val="24"/>
              </w:rPr>
              <w:t>c</w:t>
            </w:r>
            <w:r>
              <w:rPr>
                <w:sz w:val="24"/>
              </w:rPr>
              <w:t xml:space="preserve">on el </w:t>
            </w:r>
            <w:r>
              <w:rPr>
                <w:spacing w:val="-2"/>
                <w:sz w:val="24"/>
              </w:rPr>
              <w:t>auditado.</w:t>
            </w:r>
          </w:p>
          <w:p w14:paraId="51B25387" w14:textId="77777777" w:rsidR="000A5549" w:rsidRDefault="00D73AB1">
            <w:pPr>
              <w:pStyle w:val="TableParagraph"/>
              <w:spacing w:line="288" w:lineRule="exact"/>
              <w:ind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Muestrear</w:t>
            </w:r>
          </w:p>
        </w:tc>
        <w:tc>
          <w:tcPr>
            <w:tcW w:w="2931" w:type="dxa"/>
            <w:shd w:val="clear" w:color="auto" w:fill="FFFFFF" w:themeFill="background1"/>
          </w:tcPr>
          <w:p w14:paraId="413B4F83" w14:textId="77777777" w:rsidR="000A5549" w:rsidRDefault="00D73AB1">
            <w:pPr>
              <w:pStyle w:val="TableParagraph"/>
              <w:spacing w:before="144"/>
              <w:ind w:left="118" w:right="12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Medios de </w:t>
            </w:r>
            <w:r>
              <w:rPr>
                <w:spacing w:val="-2"/>
                <w:sz w:val="24"/>
              </w:rPr>
              <w:t xml:space="preserve">comunicaciones </w:t>
            </w:r>
            <w:r>
              <w:rPr>
                <w:sz w:val="24"/>
              </w:rPr>
              <w:t>interactivos: Entrevistas, listas de verificación y cuestionarios,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revisión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documentos.</w:t>
            </w:r>
          </w:p>
        </w:tc>
      </w:tr>
      <w:tr w:rsidR="000A5549" w14:paraId="165044CC" w14:textId="77777777" w:rsidTr="00ED3434">
        <w:trPr>
          <w:trHeight w:val="2027"/>
        </w:trPr>
        <w:tc>
          <w:tcPr>
            <w:tcW w:w="2932" w:type="dxa"/>
            <w:shd w:val="clear" w:color="auto" w:fill="FFFFFF" w:themeFill="background1"/>
          </w:tcPr>
          <w:p w14:paraId="3C3ACAAC" w14:textId="77777777" w:rsidR="000A5549" w:rsidRPr="002D261B" w:rsidRDefault="000A5549">
            <w:pPr>
              <w:pStyle w:val="TableParagraph"/>
              <w:rPr>
                <w:b/>
                <w:sz w:val="24"/>
              </w:rPr>
            </w:pPr>
          </w:p>
          <w:p w14:paraId="367E0C24" w14:textId="77777777" w:rsidR="000A5549" w:rsidRPr="002D261B" w:rsidRDefault="000A5549">
            <w:pPr>
              <w:pStyle w:val="TableParagraph"/>
              <w:spacing w:before="144"/>
              <w:rPr>
                <w:b/>
                <w:sz w:val="24"/>
              </w:rPr>
            </w:pPr>
          </w:p>
          <w:p w14:paraId="1CA48AE3" w14:textId="77777777" w:rsidR="000A5549" w:rsidRPr="002D261B" w:rsidRDefault="00D73AB1">
            <w:pPr>
              <w:pStyle w:val="TableParagraph"/>
              <w:spacing w:before="1"/>
              <w:ind w:left="916" w:right="338" w:hanging="588"/>
              <w:rPr>
                <w:b/>
                <w:sz w:val="24"/>
              </w:rPr>
            </w:pPr>
            <w:r w:rsidRPr="002D261B">
              <w:rPr>
                <w:b/>
                <w:sz w:val="24"/>
              </w:rPr>
              <w:t>SIN</w:t>
            </w:r>
            <w:r w:rsidRPr="002D261B">
              <w:rPr>
                <w:b/>
                <w:spacing w:val="-18"/>
                <w:sz w:val="24"/>
              </w:rPr>
              <w:t xml:space="preserve"> </w:t>
            </w:r>
            <w:r w:rsidRPr="002D261B">
              <w:rPr>
                <w:b/>
                <w:sz w:val="24"/>
              </w:rPr>
              <w:t xml:space="preserve">INTERACCIÓN </w:t>
            </w:r>
            <w:r w:rsidRPr="002D261B">
              <w:rPr>
                <w:b/>
                <w:spacing w:val="-2"/>
                <w:sz w:val="24"/>
              </w:rPr>
              <w:t>HUMANA</w:t>
            </w:r>
          </w:p>
        </w:tc>
        <w:tc>
          <w:tcPr>
            <w:tcW w:w="2937" w:type="dxa"/>
            <w:shd w:val="clear" w:color="auto" w:fill="FFFFFF" w:themeFill="background1"/>
          </w:tcPr>
          <w:p w14:paraId="6F70D6B7" w14:textId="77777777" w:rsidR="000A5549" w:rsidRDefault="00D73AB1">
            <w:pPr>
              <w:pStyle w:val="TableParagraph"/>
              <w:spacing w:line="289" w:lineRule="exact"/>
              <w:ind w:left="12" w:right="8"/>
              <w:jc w:val="center"/>
              <w:rPr>
                <w:sz w:val="24"/>
              </w:rPr>
            </w:pPr>
            <w:r>
              <w:rPr>
                <w:sz w:val="24"/>
              </w:rPr>
              <w:t>Revisión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documentos.</w:t>
            </w:r>
          </w:p>
          <w:p w14:paraId="56EA29C8" w14:textId="77777777" w:rsidR="000A5549" w:rsidRDefault="00D73AB1">
            <w:pPr>
              <w:pStyle w:val="TableParagraph"/>
              <w:ind w:left="12" w:right="5"/>
              <w:jc w:val="center"/>
              <w:rPr>
                <w:sz w:val="24"/>
              </w:rPr>
            </w:pPr>
            <w:r>
              <w:rPr>
                <w:sz w:val="24"/>
              </w:rPr>
              <w:t>Observar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 xml:space="preserve">trabajo </w:t>
            </w:r>
            <w:r>
              <w:rPr>
                <w:spacing w:val="-2"/>
                <w:sz w:val="24"/>
              </w:rPr>
              <w:t>desempeñado.</w:t>
            </w:r>
          </w:p>
          <w:p w14:paraId="7051CEDF" w14:textId="77777777" w:rsidR="000A5549" w:rsidRDefault="00D73AB1">
            <w:pPr>
              <w:pStyle w:val="TableParagraph"/>
              <w:ind w:left="509" w:right="502" w:firstLine="3"/>
              <w:jc w:val="center"/>
              <w:rPr>
                <w:sz w:val="24"/>
              </w:rPr>
            </w:pPr>
            <w:r>
              <w:rPr>
                <w:sz w:val="24"/>
              </w:rPr>
              <w:t>Realizar visitas, Completar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lista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verificación.</w:t>
            </w:r>
          </w:p>
          <w:p w14:paraId="0D7A2C76" w14:textId="77777777" w:rsidR="000A5549" w:rsidRDefault="00D73AB1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Muestrear.</w:t>
            </w:r>
          </w:p>
        </w:tc>
        <w:tc>
          <w:tcPr>
            <w:tcW w:w="2931" w:type="dxa"/>
            <w:shd w:val="clear" w:color="auto" w:fill="FFFFFF" w:themeFill="background1"/>
          </w:tcPr>
          <w:p w14:paraId="230870A1" w14:textId="77777777" w:rsidR="000A5549" w:rsidRDefault="00D73AB1">
            <w:pPr>
              <w:pStyle w:val="TableParagraph"/>
              <w:spacing w:before="143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Revisar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documentos.</w:t>
            </w:r>
          </w:p>
          <w:p w14:paraId="15D58817" w14:textId="77777777" w:rsidR="000A5549" w:rsidRDefault="00D73AB1">
            <w:pPr>
              <w:pStyle w:val="TableParagraph"/>
              <w:spacing w:before="1"/>
              <w:ind w:left="156" w:right="164" w:firstLine="1"/>
              <w:jc w:val="center"/>
              <w:rPr>
                <w:sz w:val="24"/>
              </w:rPr>
            </w:pPr>
            <w:r>
              <w:rPr>
                <w:sz w:val="24"/>
              </w:rPr>
              <w:t>Observar el trabajo desempeñado a través 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equipos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vigilancia.</w:t>
            </w:r>
          </w:p>
          <w:p w14:paraId="3BD2854A" w14:textId="77777777" w:rsidR="000A5549" w:rsidRDefault="00D73AB1">
            <w:pPr>
              <w:pStyle w:val="TableParagraph"/>
              <w:spacing w:line="289" w:lineRule="exact"/>
              <w:ind w:right="5"/>
              <w:jc w:val="center"/>
              <w:rPr>
                <w:sz w:val="24"/>
              </w:rPr>
            </w:pPr>
            <w:r>
              <w:rPr>
                <w:sz w:val="24"/>
              </w:rPr>
              <w:t>Analizar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datos.</w:t>
            </w:r>
          </w:p>
        </w:tc>
      </w:tr>
    </w:tbl>
    <w:p w14:paraId="206C0294" w14:textId="3BCA4DD5" w:rsidR="000A5549" w:rsidRDefault="000A5549">
      <w:pPr>
        <w:pStyle w:val="Textoindependiente"/>
        <w:spacing w:before="21"/>
        <w:rPr>
          <w:b/>
        </w:rPr>
      </w:pPr>
    </w:p>
    <w:p w14:paraId="5B18BC45" w14:textId="5EFB7F60" w:rsidR="00520E4C" w:rsidRDefault="00520E4C">
      <w:pPr>
        <w:pStyle w:val="Textoindependiente"/>
        <w:spacing w:before="21"/>
        <w:rPr>
          <w:b/>
        </w:rPr>
      </w:pPr>
    </w:p>
    <w:p w14:paraId="71527DAF" w14:textId="06A82307" w:rsidR="00520E4C" w:rsidRDefault="00520E4C">
      <w:pPr>
        <w:pStyle w:val="Textoindependiente"/>
        <w:spacing w:before="21"/>
        <w:rPr>
          <w:b/>
        </w:rPr>
      </w:pPr>
    </w:p>
    <w:p w14:paraId="7B546B7A" w14:textId="1506378D" w:rsidR="00520E4C" w:rsidRDefault="00520E4C">
      <w:pPr>
        <w:pStyle w:val="Textoindependiente"/>
        <w:spacing w:before="21"/>
        <w:rPr>
          <w:b/>
        </w:rPr>
      </w:pPr>
    </w:p>
    <w:p w14:paraId="2A8DCDD4" w14:textId="374B4D07" w:rsidR="00520E4C" w:rsidRDefault="00520E4C">
      <w:pPr>
        <w:pStyle w:val="Textoindependiente"/>
        <w:spacing w:before="21"/>
        <w:rPr>
          <w:b/>
        </w:rPr>
      </w:pPr>
    </w:p>
    <w:p w14:paraId="5ED6DC9C" w14:textId="4AA29103" w:rsidR="00520E4C" w:rsidRDefault="00520E4C">
      <w:pPr>
        <w:pStyle w:val="Textoindependiente"/>
        <w:spacing w:before="21"/>
        <w:rPr>
          <w:b/>
        </w:rPr>
      </w:pPr>
    </w:p>
    <w:p w14:paraId="59A1FB0D" w14:textId="7A3BC049" w:rsidR="00520E4C" w:rsidRDefault="00520E4C">
      <w:pPr>
        <w:pStyle w:val="Textoindependiente"/>
        <w:spacing w:before="21"/>
        <w:rPr>
          <w:b/>
        </w:rPr>
      </w:pPr>
    </w:p>
    <w:p w14:paraId="614CBA89" w14:textId="77777777" w:rsidR="00520E4C" w:rsidRDefault="00520E4C">
      <w:pPr>
        <w:pStyle w:val="Textoindependiente"/>
        <w:spacing w:before="21"/>
        <w:rPr>
          <w:b/>
        </w:rPr>
      </w:pPr>
    </w:p>
    <w:p w14:paraId="492AC61A" w14:textId="77777777" w:rsidR="000A5549" w:rsidRDefault="000A5549">
      <w:pPr>
        <w:pStyle w:val="Textoindependiente"/>
        <w:spacing w:before="50"/>
        <w:rPr>
          <w:sz w:val="20"/>
        </w:rPr>
      </w:pPr>
    </w:p>
    <w:tbl>
      <w:tblPr>
        <w:tblStyle w:val="TableNormal"/>
        <w:tblW w:w="0" w:type="auto"/>
        <w:tblInd w:w="6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2"/>
        <w:gridCol w:w="1420"/>
        <w:gridCol w:w="3518"/>
        <w:gridCol w:w="1908"/>
        <w:gridCol w:w="1512"/>
      </w:tblGrid>
      <w:tr w:rsidR="000A5549" w14:paraId="2EC60A1F" w14:textId="77777777">
        <w:trPr>
          <w:trHeight w:val="393"/>
        </w:trPr>
        <w:tc>
          <w:tcPr>
            <w:tcW w:w="9620" w:type="dxa"/>
            <w:gridSpan w:val="5"/>
            <w:tcBorders>
              <w:bottom w:val="single" w:sz="4" w:space="0" w:color="000000"/>
            </w:tcBorders>
            <w:shd w:val="clear" w:color="auto" w:fill="9CC1E4"/>
          </w:tcPr>
          <w:p w14:paraId="08FEB72E" w14:textId="77777777" w:rsidR="000A5549" w:rsidRDefault="00D73AB1">
            <w:pPr>
              <w:pStyle w:val="TableParagraph"/>
              <w:spacing w:before="50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CONTROL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CAMBIOS</w:t>
            </w:r>
          </w:p>
        </w:tc>
      </w:tr>
      <w:tr w:rsidR="000A5549" w14:paraId="26298A9A" w14:textId="77777777">
        <w:trPr>
          <w:trHeight w:val="477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9F6"/>
          </w:tcPr>
          <w:p w14:paraId="7E7F19C1" w14:textId="77777777" w:rsidR="000A5549" w:rsidRDefault="00D73AB1">
            <w:pPr>
              <w:pStyle w:val="TableParagraph"/>
              <w:spacing w:before="93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VERSIÓN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9F6"/>
          </w:tcPr>
          <w:p w14:paraId="6D0C00CA" w14:textId="77777777" w:rsidR="000A5549" w:rsidRDefault="00D73AB1">
            <w:pPr>
              <w:pStyle w:val="TableParagraph"/>
              <w:spacing w:before="93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FECHA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9F6"/>
          </w:tcPr>
          <w:p w14:paraId="00873302" w14:textId="77777777" w:rsidR="000A5549" w:rsidRDefault="00D73AB1">
            <w:pPr>
              <w:pStyle w:val="TableParagraph"/>
              <w:spacing w:before="93"/>
              <w:ind w:left="21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DESCRIPCION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CAMBIO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9F6"/>
          </w:tcPr>
          <w:p w14:paraId="5DBC7D4F" w14:textId="77777777" w:rsidR="000A5549" w:rsidRDefault="00D73AB1">
            <w:pPr>
              <w:pStyle w:val="TableParagraph"/>
              <w:spacing w:before="93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RESPONSABLE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9F6"/>
          </w:tcPr>
          <w:p w14:paraId="232038A3" w14:textId="77777777" w:rsidR="000A5549" w:rsidRDefault="00D73AB1">
            <w:pPr>
              <w:pStyle w:val="TableParagraph"/>
              <w:spacing w:line="289" w:lineRule="exact"/>
              <w:ind w:left="3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CARGO</w:t>
            </w:r>
          </w:p>
        </w:tc>
      </w:tr>
      <w:tr w:rsidR="000A5549" w14:paraId="40440672" w14:textId="77777777">
        <w:trPr>
          <w:trHeight w:val="868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6F111" w14:textId="77777777" w:rsidR="000A5549" w:rsidRDefault="00D73AB1">
            <w:pPr>
              <w:pStyle w:val="TableParagraph"/>
              <w:spacing w:before="287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AD8B7" w14:textId="4D5F0315" w:rsidR="000A5549" w:rsidRDefault="00D85516">
            <w:pPr>
              <w:pStyle w:val="TableParagraph"/>
              <w:spacing w:before="287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30/09/2026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BF84" w14:textId="08C8298A" w:rsidR="000A5549" w:rsidRDefault="00D85516">
            <w:pPr>
              <w:pStyle w:val="TableParagraph"/>
              <w:spacing w:before="287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Documento </w:t>
            </w:r>
            <w:r w:rsidR="00D73AB1">
              <w:rPr>
                <w:spacing w:val="-4"/>
                <w:sz w:val="24"/>
              </w:rPr>
              <w:t>nuevo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81F65" w14:textId="1F5EF4BD" w:rsidR="000A5549" w:rsidRDefault="00D85516">
            <w:pPr>
              <w:pStyle w:val="TableParagraph"/>
              <w:spacing w:before="287"/>
              <w:ind w:left="15" w:right="7"/>
              <w:jc w:val="center"/>
              <w:rPr>
                <w:sz w:val="24"/>
              </w:rPr>
            </w:pPr>
            <w:r>
              <w:rPr>
                <w:sz w:val="24"/>
              </w:rPr>
              <w:t>Diego Ernesto Guevara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2382" w14:textId="08E86549" w:rsidR="000A5549" w:rsidRDefault="00D73AB1" w:rsidP="00D85516">
            <w:pPr>
              <w:pStyle w:val="TableParagraph"/>
              <w:spacing w:line="290" w:lineRule="exact"/>
              <w:ind w:left="370" w:hanging="9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Director </w:t>
            </w:r>
            <w:r w:rsidR="00D85516">
              <w:rPr>
                <w:spacing w:val="-2"/>
                <w:sz w:val="24"/>
              </w:rPr>
              <w:t>de Planeación</w:t>
            </w:r>
          </w:p>
        </w:tc>
      </w:tr>
    </w:tbl>
    <w:p w14:paraId="435D499D" w14:textId="77777777" w:rsidR="00082670" w:rsidRDefault="00082670"/>
    <w:sectPr w:rsidR="00082670">
      <w:headerReference w:type="default" r:id="rId8"/>
      <w:pgSz w:w="12240" w:h="15840"/>
      <w:pgMar w:top="2020" w:right="720" w:bottom="280" w:left="1080" w:header="10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2D25B" w14:textId="77777777" w:rsidR="00C9460B" w:rsidRDefault="00C9460B">
      <w:r>
        <w:separator/>
      </w:r>
    </w:p>
  </w:endnote>
  <w:endnote w:type="continuationSeparator" w:id="0">
    <w:p w14:paraId="4C81FA04" w14:textId="77777777" w:rsidR="00C9460B" w:rsidRDefault="00C94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CCFD6" w14:textId="77777777" w:rsidR="00C9460B" w:rsidRDefault="00C9460B">
      <w:r>
        <w:separator/>
      </w:r>
    </w:p>
  </w:footnote>
  <w:footnote w:type="continuationSeparator" w:id="0">
    <w:p w14:paraId="22253C7C" w14:textId="77777777" w:rsidR="00C9460B" w:rsidRDefault="00C946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16508" w14:textId="77777777" w:rsidR="000A5549" w:rsidRDefault="00D73AB1">
    <w:pPr>
      <w:pStyle w:val="Textoindependiente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32736" behindDoc="0" locked="0" layoutInCell="1" allowOverlap="1" wp14:anchorId="5B6726B3" wp14:editId="1F447A32">
              <wp:simplePos x="0" y="0"/>
              <wp:positionH relativeFrom="page">
                <wp:posOffset>743711</wp:posOffset>
              </wp:positionH>
              <wp:positionV relativeFrom="page">
                <wp:posOffset>216407</wp:posOffset>
              </wp:positionV>
              <wp:extent cx="6286500" cy="108013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86500" cy="1080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035"/>
                            <w:gridCol w:w="4764"/>
                            <w:gridCol w:w="2971"/>
                          </w:tblGrid>
                          <w:tr w:rsidR="00A509F5" w14:paraId="6B84DB4C" w14:textId="77777777">
                            <w:trPr>
                              <w:trHeight w:val="419"/>
                            </w:trPr>
                            <w:tc>
                              <w:tcPr>
                                <w:tcW w:w="2035" w:type="dxa"/>
                                <w:vMerge w:val="restart"/>
                              </w:tcPr>
                              <w:p w14:paraId="0609D9B6" w14:textId="77777777" w:rsidR="00A509F5" w:rsidRDefault="00A509F5" w:rsidP="00246F0D">
                                <w:pPr>
                                  <w:pStyle w:val="TableParagraph"/>
                                  <w:jc w:val="center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764" w:type="dxa"/>
                                <w:vMerge w:val="restart"/>
                              </w:tcPr>
                              <w:p w14:paraId="7D557E99" w14:textId="77777777" w:rsidR="00340C56" w:rsidRDefault="00340C56" w:rsidP="00246F0D">
                                <w:pPr>
                                  <w:pStyle w:val="TableParagraph"/>
                                  <w:jc w:val="center"/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</w:p>
                              <w:p w14:paraId="53B47630" w14:textId="31D96DC9" w:rsidR="00A509F5" w:rsidRPr="00340C56" w:rsidRDefault="00340C56" w:rsidP="00246F0D">
                                <w:pPr>
                                  <w:pStyle w:val="TableParagraph"/>
                                  <w:jc w:val="center"/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340C56"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GUÍA PARA LA SELECCIÓN Y ACTUACIÓN DEL EQUIPO AUDITOR INTERNO DEL SIG</w:t>
                                </w:r>
                              </w:p>
                            </w:tc>
                            <w:tc>
                              <w:tcPr>
                                <w:tcW w:w="2971" w:type="dxa"/>
                              </w:tcPr>
                              <w:p w14:paraId="4D26FB55" w14:textId="7B6B7262" w:rsidR="00A509F5" w:rsidRDefault="00A509F5" w:rsidP="00A509F5">
                                <w:pPr>
                                  <w:pStyle w:val="TableParagraph"/>
                                  <w:spacing w:before="64"/>
                                  <w:ind w:right="101"/>
                                  <w:jc w:val="right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</w:rPr>
                                  <w:t>Código:</w:t>
                                </w:r>
                                <w:r>
                                  <w:rPr>
                                    <w:b/>
                                    <w:spacing w:val="-16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SIG-</w:t>
                                </w:r>
                                <w:r>
                                  <w:rPr>
                                    <w:b/>
                                    <w:spacing w:val="-2"/>
                                    <w:sz w:val="24"/>
                                  </w:rPr>
                                  <w:t>GU-013</w:t>
                                </w:r>
                              </w:p>
                            </w:tc>
                          </w:tr>
                          <w:tr w:rsidR="00A509F5" w14:paraId="77C5E01E" w14:textId="77777777">
                            <w:trPr>
                              <w:trHeight w:val="388"/>
                            </w:trPr>
                            <w:tc>
                              <w:tcPr>
                                <w:tcW w:w="203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2DDD045" w14:textId="77777777" w:rsidR="00A509F5" w:rsidRDefault="00A509F5" w:rsidP="00A509F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76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28BC300" w14:textId="77777777" w:rsidR="00A509F5" w:rsidRDefault="00A509F5" w:rsidP="00A509F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971" w:type="dxa"/>
                              </w:tcPr>
                              <w:p w14:paraId="76C4D254" w14:textId="5913E1A6" w:rsidR="00A509F5" w:rsidRDefault="00A509F5" w:rsidP="00A509F5">
                                <w:pPr>
                                  <w:pStyle w:val="TableParagraph"/>
                                  <w:spacing w:before="47"/>
                                  <w:ind w:right="101"/>
                                  <w:jc w:val="right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</w:rPr>
                                  <w:t>Versión:</w:t>
                                </w:r>
                                <w:r>
                                  <w:rPr>
                                    <w:b/>
                                    <w:spacing w:val="-1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0"/>
                                    <w:sz w:val="24"/>
                                  </w:rPr>
                                  <w:t>0</w:t>
                                </w:r>
                              </w:p>
                            </w:tc>
                          </w:tr>
                          <w:tr w:rsidR="00A509F5" w14:paraId="75D9ABED" w14:textId="77777777">
                            <w:trPr>
                              <w:trHeight w:val="458"/>
                            </w:trPr>
                            <w:tc>
                              <w:tcPr>
                                <w:tcW w:w="203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D33C59F" w14:textId="77777777" w:rsidR="00A509F5" w:rsidRDefault="00A509F5" w:rsidP="00A509F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76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631662A" w14:textId="77777777" w:rsidR="00A509F5" w:rsidRDefault="00A509F5" w:rsidP="00A509F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971" w:type="dxa"/>
                              </w:tcPr>
                              <w:p w14:paraId="70292768" w14:textId="0E3B36B2" w:rsidR="00A509F5" w:rsidRDefault="00A509F5" w:rsidP="00A509F5">
                                <w:pPr>
                                  <w:pStyle w:val="TableParagraph"/>
                                  <w:spacing w:before="83"/>
                                  <w:ind w:right="100"/>
                                  <w:jc w:val="right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</w:rPr>
                                  <w:t>Fecha:</w:t>
                                </w:r>
                                <w:r>
                                  <w:rPr>
                                    <w:b/>
                                    <w:spacing w:val="-9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4"/>
                                  </w:rPr>
                                  <w:t>30/09/2026</w:t>
                                </w:r>
                              </w:p>
                            </w:tc>
                          </w:tr>
                          <w:tr w:rsidR="000A5549" w14:paraId="5F92E430" w14:textId="77777777">
                            <w:trPr>
                              <w:trHeight w:val="386"/>
                            </w:trPr>
                            <w:tc>
                              <w:tcPr>
                                <w:tcW w:w="203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AA599B6" w14:textId="77777777" w:rsidR="000A5549" w:rsidRDefault="000A554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76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E06A345" w14:textId="77777777" w:rsidR="000A5549" w:rsidRDefault="000A554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971" w:type="dxa"/>
                              </w:tcPr>
                              <w:p w14:paraId="5FB28B32" w14:textId="77777777" w:rsidR="000A5549" w:rsidRDefault="00D73AB1">
                                <w:pPr>
                                  <w:pStyle w:val="TableParagraph"/>
                                  <w:spacing w:before="47"/>
                                  <w:ind w:right="97"/>
                                  <w:jc w:val="right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</w:rPr>
                                  <w:t>Pág.</w:t>
                                </w:r>
                                <w:r>
                                  <w:rPr>
                                    <w:b/>
                                    <w:spacing w:val="-8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5"/>
                                    <w:sz w:val="24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spacing w:val="-5"/>
                                    <w:sz w:val="24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b/>
                                    <w:spacing w:val="-5"/>
                                    <w:sz w:val="24"/>
                                  </w:rPr>
                                  <w:fldChar w:fldCharType="separate"/>
                                </w:r>
                                <w:r>
                                  <w:rPr>
                                    <w:b/>
                                    <w:spacing w:val="-5"/>
                                    <w:sz w:val="24"/>
                                  </w:rPr>
                                  <w:t>8</w:t>
                                </w:r>
                                <w:r>
                                  <w:rPr>
                                    <w:b/>
                                    <w:spacing w:val="-5"/>
                                    <w:sz w:val="24"/>
                                  </w:rP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5"/>
                                    <w:sz w:val="24"/>
                                  </w:rPr>
                                  <w:t>/9</w:t>
                                </w:r>
                              </w:p>
                            </w:tc>
                          </w:tr>
                        </w:tbl>
                        <w:p w14:paraId="2148FC47" w14:textId="77777777" w:rsidR="000A5549" w:rsidRDefault="000A5549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6726B3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6" type="#_x0000_t202" style="position:absolute;margin-left:58.55pt;margin-top:17.05pt;width:495pt;height:85.0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035"/>
                      <w:gridCol w:w="4764"/>
                      <w:gridCol w:w="2971"/>
                    </w:tblGrid>
                    <w:tr w:rsidR="00A509F5" w14:paraId="6B84DB4C" w14:textId="77777777">
                      <w:trPr>
                        <w:trHeight w:val="419"/>
                      </w:trPr>
                      <w:tc>
                        <w:tcPr>
                          <w:tcW w:w="2035" w:type="dxa"/>
                          <w:vMerge w:val="restart"/>
                        </w:tcPr>
                        <w:p w14:paraId="0609D9B6" w14:textId="77777777" w:rsidR="00A509F5" w:rsidRDefault="00A509F5" w:rsidP="00246F0D">
                          <w:pPr>
                            <w:pStyle w:val="TableParagraph"/>
                            <w:jc w:val="center"/>
                            <w:rPr>
                              <w:rFonts w:ascii="Times New Roman"/>
                            </w:rPr>
                          </w:pPr>
                        </w:p>
                      </w:tc>
                      <w:tc>
                        <w:tcPr>
                          <w:tcW w:w="4764" w:type="dxa"/>
                          <w:vMerge w:val="restart"/>
                        </w:tcPr>
                        <w:p w14:paraId="7D557E99" w14:textId="77777777" w:rsidR="00340C56" w:rsidRDefault="00340C56" w:rsidP="00246F0D">
                          <w:pPr>
                            <w:pStyle w:val="TableParagraph"/>
                            <w:jc w:val="center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</w:p>
                        <w:p w14:paraId="53B47630" w14:textId="31D96DC9" w:rsidR="00A509F5" w:rsidRPr="00340C56" w:rsidRDefault="00340C56" w:rsidP="00246F0D">
                          <w:pPr>
                            <w:pStyle w:val="TableParagraph"/>
                            <w:jc w:val="center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340C56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GUÍA PARA LA SELECCIÓN Y ACTUACIÓN DEL EQUIPO AUDITOR INTERNO DEL SIG</w:t>
                          </w:r>
                        </w:p>
                      </w:tc>
                      <w:tc>
                        <w:tcPr>
                          <w:tcW w:w="2971" w:type="dxa"/>
                        </w:tcPr>
                        <w:p w14:paraId="4D26FB55" w14:textId="7B6B7262" w:rsidR="00A509F5" w:rsidRDefault="00A509F5" w:rsidP="00A509F5">
                          <w:pPr>
                            <w:pStyle w:val="TableParagraph"/>
                            <w:spacing w:before="64"/>
                            <w:ind w:right="101"/>
                            <w:jc w:val="righ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Código:</w:t>
                          </w:r>
                          <w:r>
                            <w:rPr>
                              <w:b/>
                              <w:spacing w:val="-1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SIG-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GU-013</w:t>
                          </w:r>
                        </w:p>
                      </w:tc>
                    </w:tr>
                    <w:tr w:rsidR="00A509F5" w14:paraId="77C5E01E" w14:textId="77777777">
                      <w:trPr>
                        <w:trHeight w:val="388"/>
                      </w:trPr>
                      <w:tc>
                        <w:tcPr>
                          <w:tcW w:w="2035" w:type="dxa"/>
                          <w:vMerge/>
                          <w:tcBorders>
                            <w:top w:val="nil"/>
                          </w:tcBorders>
                        </w:tcPr>
                        <w:p w14:paraId="62DDD045" w14:textId="77777777" w:rsidR="00A509F5" w:rsidRDefault="00A509F5" w:rsidP="00A509F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764" w:type="dxa"/>
                          <w:vMerge/>
                          <w:tcBorders>
                            <w:top w:val="nil"/>
                          </w:tcBorders>
                        </w:tcPr>
                        <w:p w14:paraId="728BC300" w14:textId="77777777" w:rsidR="00A509F5" w:rsidRDefault="00A509F5" w:rsidP="00A509F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971" w:type="dxa"/>
                        </w:tcPr>
                        <w:p w14:paraId="76C4D254" w14:textId="5913E1A6" w:rsidR="00A509F5" w:rsidRDefault="00A509F5" w:rsidP="00A509F5">
                          <w:pPr>
                            <w:pStyle w:val="TableParagraph"/>
                            <w:spacing w:before="47"/>
                            <w:ind w:right="101"/>
                            <w:jc w:val="righ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Versión:</w:t>
                          </w:r>
                          <w:r>
                            <w:rPr>
                              <w:b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0</w:t>
                          </w:r>
                        </w:p>
                      </w:tc>
                    </w:tr>
                    <w:tr w:rsidR="00A509F5" w14:paraId="75D9ABED" w14:textId="77777777">
                      <w:trPr>
                        <w:trHeight w:val="458"/>
                      </w:trPr>
                      <w:tc>
                        <w:tcPr>
                          <w:tcW w:w="2035" w:type="dxa"/>
                          <w:vMerge/>
                          <w:tcBorders>
                            <w:top w:val="nil"/>
                          </w:tcBorders>
                        </w:tcPr>
                        <w:p w14:paraId="7D33C59F" w14:textId="77777777" w:rsidR="00A509F5" w:rsidRDefault="00A509F5" w:rsidP="00A509F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764" w:type="dxa"/>
                          <w:vMerge/>
                          <w:tcBorders>
                            <w:top w:val="nil"/>
                          </w:tcBorders>
                        </w:tcPr>
                        <w:p w14:paraId="4631662A" w14:textId="77777777" w:rsidR="00A509F5" w:rsidRDefault="00A509F5" w:rsidP="00A509F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971" w:type="dxa"/>
                        </w:tcPr>
                        <w:p w14:paraId="70292768" w14:textId="0E3B36B2" w:rsidR="00A509F5" w:rsidRDefault="00A509F5" w:rsidP="00A509F5">
                          <w:pPr>
                            <w:pStyle w:val="TableParagraph"/>
                            <w:spacing w:before="83"/>
                            <w:ind w:right="100"/>
                            <w:jc w:val="righ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Fecha: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30/09/2026</w:t>
                          </w:r>
                        </w:p>
                      </w:tc>
                    </w:tr>
                    <w:tr w:rsidR="000A5549" w14:paraId="5F92E430" w14:textId="77777777">
                      <w:trPr>
                        <w:trHeight w:val="386"/>
                      </w:trPr>
                      <w:tc>
                        <w:tcPr>
                          <w:tcW w:w="2035" w:type="dxa"/>
                          <w:vMerge/>
                          <w:tcBorders>
                            <w:top w:val="nil"/>
                          </w:tcBorders>
                        </w:tcPr>
                        <w:p w14:paraId="3AA599B6" w14:textId="77777777" w:rsidR="000A5549" w:rsidRDefault="000A554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764" w:type="dxa"/>
                          <w:vMerge/>
                          <w:tcBorders>
                            <w:top w:val="nil"/>
                          </w:tcBorders>
                        </w:tcPr>
                        <w:p w14:paraId="7E06A345" w14:textId="77777777" w:rsidR="000A5549" w:rsidRDefault="000A554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971" w:type="dxa"/>
                        </w:tcPr>
                        <w:p w14:paraId="5FB28B32" w14:textId="77777777" w:rsidR="000A5549" w:rsidRDefault="00D73AB1">
                          <w:pPr>
                            <w:pStyle w:val="TableParagraph"/>
                            <w:spacing w:before="47"/>
                            <w:ind w:right="97"/>
                            <w:jc w:val="righ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Pág.</w:t>
                          </w:r>
                          <w:r>
                            <w:rPr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8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/9</w:t>
                          </w:r>
                        </w:p>
                      </w:tc>
                    </w:tr>
                  </w:tbl>
                  <w:p w14:paraId="2148FC47" w14:textId="77777777" w:rsidR="000A5549" w:rsidRDefault="000A5549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290880" behindDoc="1" locked="0" layoutInCell="1" allowOverlap="1" wp14:anchorId="2110897D" wp14:editId="1277322A">
          <wp:simplePos x="0" y="0"/>
          <wp:positionH relativeFrom="page">
            <wp:posOffset>877824</wp:posOffset>
          </wp:positionH>
          <wp:positionV relativeFrom="page">
            <wp:posOffset>326136</wp:posOffset>
          </wp:positionV>
          <wp:extent cx="1097279" cy="893063"/>
          <wp:effectExtent l="0" t="0" r="0" b="0"/>
          <wp:wrapNone/>
          <wp:docPr id="17" name="Image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97279" cy="8930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43CEB"/>
    <w:multiLevelType w:val="hybridMultilevel"/>
    <w:tmpl w:val="7E089974"/>
    <w:lvl w:ilvl="0" w:tplc="BB1814B8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240A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" w15:restartNumberingAfterBreak="0">
    <w:nsid w:val="36912100"/>
    <w:multiLevelType w:val="hybridMultilevel"/>
    <w:tmpl w:val="5A54C1E8"/>
    <w:lvl w:ilvl="0" w:tplc="BB1814B8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240A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2" w15:restartNumberingAfterBreak="0">
    <w:nsid w:val="37487B55"/>
    <w:multiLevelType w:val="hybridMultilevel"/>
    <w:tmpl w:val="4A446E90"/>
    <w:lvl w:ilvl="0" w:tplc="BB1814B8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240A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3" w15:restartNumberingAfterBreak="0">
    <w:nsid w:val="57FB073F"/>
    <w:multiLevelType w:val="hybridMultilevel"/>
    <w:tmpl w:val="D678590C"/>
    <w:lvl w:ilvl="0" w:tplc="BB1814B8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240A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4" w15:restartNumberingAfterBreak="0">
    <w:nsid w:val="59AE2CB1"/>
    <w:multiLevelType w:val="hybridMultilevel"/>
    <w:tmpl w:val="3A541738"/>
    <w:lvl w:ilvl="0" w:tplc="BB1814B8">
      <w:numFmt w:val="bullet"/>
      <w:lvlText w:val="•"/>
      <w:lvlJc w:val="left"/>
      <w:pPr>
        <w:ind w:left="134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3B22FCF6">
      <w:numFmt w:val="bullet"/>
      <w:lvlText w:val="•"/>
      <w:lvlJc w:val="left"/>
      <w:pPr>
        <w:ind w:left="2250" w:hanging="360"/>
      </w:pPr>
      <w:rPr>
        <w:rFonts w:hint="default"/>
        <w:lang w:val="es-ES" w:eastAsia="en-US" w:bidi="ar-SA"/>
      </w:rPr>
    </w:lvl>
    <w:lvl w:ilvl="2" w:tplc="FD6EF1FE">
      <w:numFmt w:val="bullet"/>
      <w:lvlText w:val="•"/>
      <w:lvlJc w:val="left"/>
      <w:pPr>
        <w:ind w:left="3160" w:hanging="360"/>
      </w:pPr>
      <w:rPr>
        <w:rFonts w:hint="default"/>
        <w:lang w:val="es-ES" w:eastAsia="en-US" w:bidi="ar-SA"/>
      </w:rPr>
    </w:lvl>
    <w:lvl w:ilvl="3" w:tplc="1F101944">
      <w:numFmt w:val="bullet"/>
      <w:lvlText w:val="•"/>
      <w:lvlJc w:val="left"/>
      <w:pPr>
        <w:ind w:left="4070" w:hanging="360"/>
      </w:pPr>
      <w:rPr>
        <w:rFonts w:hint="default"/>
        <w:lang w:val="es-ES" w:eastAsia="en-US" w:bidi="ar-SA"/>
      </w:rPr>
    </w:lvl>
    <w:lvl w:ilvl="4" w:tplc="97401E38">
      <w:numFmt w:val="bullet"/>
      <w:lvlText w:val="•"/>
      <w:lvlJc w:val="left"/>
      <w:pPr>
        <w:ind w:left="4980" w:hanging="360"/>
      </w:pPr>
      <w:rPr>
        <w:rFonts w:hint="default"/>
        <w:lang w:val="es-ES" w:eastAsia="en-US" w:bidi="ar-SA"/>
      </w:rPr>
    </w:lvl>
    <w:lvl w:ilvl="5" w:tplc="8D1606D2">
      <w:numFmt w:val="bullet"/>
      <w:lvlText w:val="•"/>
      <w:lvlJc w:val="left"/>
      <w:pPr>
        <w:ind w:left="5890" w:hanging="360"/>
      </w:pPr>
      <w:rPr>
        <w:rFonts w:hint="default"/>
        <w:lang w:val="es-ES" w:eastAsia="en-US" w:bidi="ar-SA"/>
      </w:rPr>
    </w:lvl>
    <w:lvl w:ilvl="6" w:tplc="0C407346">
      <w:numFmt w:val="bullet"/>
      <w:lvlText w:val="•"/>
      <w:lvlJc w:val="left"/>
      <w:pPr>
        <w:ind w:left="6800" w:hanging="360"/>
      </w:pPr>
      <w:rPr>
        <w:rFonts w:hint="default"/>
        <w:lang w:val="es-ES" w:eastAsia="en-US" w:bidi="ar-SA"/>
      </w:rPr>
    </w:lvl>
    <w:lvl w:ilvl="7" w:tplc="AAAC2AEC">
      <w:numFmt w:val="bullet"/>
      <w:lvlText w:val="•"/>
      <w:lvlJc w:val="left"/>
      <w:pPr>
        <w:ind w:left="7710" w:hanging="360"/>
      </w:pPr>
      <w:rPr>
        <w:rFonts w:hint="default"/>
        <w:lang w:val="es-ES" w:eastAsia="en-US" w:bidi="ar-SA"/>
      </w:rPr>
    </w:lvl>
    <w:lvl w:ilvl="8" w:tplc="F9B4121C">
      <w:numFmt w:val="bullet"/>
      <w:lvlText w:val="•"/>
      <w:lvlJc w:val="left"/>
      <w:pPr>
        <w:ind w:left="8620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5D892A2C"/>
    <w:multiLevelType w:val="hybridMultilevel"/>
    <w:tmpl w:val="6674EB74"/>
    <w:lvl w:ilvl="0" w:tplc="F81A93AA">
      <w:start w:val="1"/>
      <w:numFmt w:val="decimal"/>
      <w:lvlText w:val="%1."/>
      <w:lvlJc w:val="left"/>
      <w:pPr>
        <w:ind w:left="981" w:hanging="360"/>
      </w:pPr>
      <w:rPr>
        <w:rFonts w:hint="default"/>
        <w:color w:val="345989"/>
      </w:rPr>
    </w:lvl>
    <w:lvl w:ilvl="1" w:tplc="240A0019" w:tentative="1">
      <w:start w:val="1"/>
      <w:numFmt w:val="lowerLetter"/>
      <w:lvlText w:val="%2."/>
      <w:lvlJc w:val="left"/>
      <w:pPr>
        <w:ind w:left="1701" w:hanging="360"/>
      </w:pPr>
    </w:lvl>
    <w:lvl w:ilvl="2" w:tplc="240A001B" w:tentative="1">
      <w:start w:val="1"/>
      <w:numFmt w:val="lowerRoman"/>
      <w:lvlText w:val="%3."/>
      <w:lvlJc w:val="right"/>
      <w:pPr>
        <w:ind w:left="2421" w:hanging="180"/>
      </w:pPr>
    </w:lvl>
    <w:lvl w:ilvl="3" w:tplc="240A000F" w:tentative="1">
      <w:start w:val="1"/>
      <w:numFmt w:val="decimal"/>
      <w:lvlText w:val="%4."/>
      <w:lvlJc w:val="left"/>
      <w:pPr>
        <w:ind w:left="3141" w:hanging="360"/>
      </w:pPr>
    </w:lvl>
    <w:lvl w:ilvl="4" w:tplc="240A0019" w:tentative="1">
      <w:start w:val="1"/>
      <w:numFmt w:val="lowerLetter"/>
      <w:lvlText w:val="%5."/>
      <w:lvlJc w:val="left"/>
      <w:pPr>
        <w:ind w:left="3861" w:hanging="360"/>
      </w:pPr>
    </w:lvl>
    <w:lvl w:ilvl="5" w:tplc="240A001B" w:tentative="1">
      <w:start w:val="1"/>
      <w:numFmt w:val="lowerRoman"/>
      <w:lvlText w:val="%6."/>
      <w:lvlJc w:val="right"/>
      <w:pPr>
        <w:ind w:left="4581" w:hanging="180"/>
      </w:pPr>
    </w:lvl>
    <w:lvl w:ilvl="6" w:tplc="240A000F" w:tentative="1">
      <w:start w:val="1"/>
      <w:numFmt w:val="decimal"/>
      <w:lvlText w:val="%7."/>
      <w:lvlJc w:val="left"/>
      <w:pPr>
        <w:ind w:left="5301" w:hanging="360"/>
      </w:pPr>
    </w:lvl>
    <w:lvl w:ilvl="7" w:tplc="240A0019" w:tentative="1">
      <w:start w:val="1"/>
      <w:numFmt w:val="lowerLetter"/>
      <w:lvlText w:val="%8."/>
      <w:lvlJc w:val="left"/>
      <w:pPr>
        <w:ind w:left="6021" w:hanging="360"/>
      </w:pPr>
    </w:lvl>
    <w:lvl w:ilvl="8" w:tplc="240A001B" w:tentative="1">
      <w:start w:val="1"/>
      <w:numFmt w:val="lowerRoman"/>
      <w:lvlText w:val="%9."/>
      <w:lvlJc w:val="right"/>
      <w:pPr>
        <w:ind w:left="6741" w:hanging="180"/>
      </w:pPr>
    </w:lvl>
  </w:abstractNum>
  <w:abstractNum w:abstractNumId="6" w15:restartNumberingAfterBreak="0">
    <w:nsid w:val="6D837F91"/>
    <w:multiLevelType w:val="hybridMultilevel"/>
    <w:tmpl w:val="50C86DA0"/>
    <w:lvl w:ilvl="0" w:tplc="0000539E">
      <w:start w:val="1"/>
      <w:numFmt w:val="decimal"/>
      <w:lvlText w:val="%1."/>
      <w:lvlJc w:val="left"/>
      <w:pPr>
        <w:ind w:left="1341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4D4AA9B6">
      <w:numFmt w:val="bullet"/>
      <w:lvlText w:val=""/>
      <w:lvlJc w:val="left"/>
      <w:pPr>
        <w:ind w:left="134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2" w:tplc="55643398">
      <w:numFmt w:val="bullet"/>
      <w:lvlText w:val="•"/>
      <w:lvlJc w:val="left"/>
      <w:pPr>
        <w:ind w:left="3160" w:hanging="360"/>
      </w:pPr>
      <w:rPr>
        <w:rFonts w:hint="default"/>
        <w:lang w:val="es-ES" w:eastAsia="en-US" w:bidi="ar-SA"/>
      </w:rPr>
    </w:lvl>
    <w:lvl w:ilvl="3" w:tplc="BB16BA98">
      <w:numFmt w:val="bullet"/>
      <w:lvlText w:val="•"/>
      <w:lvlJc w:val="left"/>
      <w:pPr>
        <w:ind w:left="4070" w:hanging="360"/>
      </w:pPr>
      <w:rPr>
        <w:rFonts w:hint="default"/>
        <w:lang w:val="es-ES" w:eastAsia="en-US" w:bidi="ar-SA"/>
      </w:rPr>
    </w:lvl>
    <w:lvl w:ilvl="4" w:tplc="D1147FEE">
      <w:numFmt w:val="bullet"/>
      <w:lvlText w:val="•"/>
      <w:lvlJc w:val="left"/>
      <w:pPr>
        <w:ind w:left="4980" w:hanging="360"/>
      </w:pPr>
      <w:rPr>
        <w:rFonts w:hint="default"/>
        <w:lang w:val="es-ES" w:eastAsia="en-US" w:bidi="ar-SA"/>
      </w:rPr>
    </w:lvl>
    <w:lvl w:ilvl="5" w:tplc="37C4D6C4">
      <w:numFmt w:val="bullet"/>
      <w:lvlText w:val="•"/>
      <w:lvlJc w:val="left"/>
      <w:pPr>
        <w:ind w:left="5890" w:hanging="360"/>
      </w:pPr>
      <w:rPr>
        <w:rFonts w:hint="default"/>
        <w:lang w:val="es-ES" w:eastAsia="en-US" w:bidi="ar-SA"/>
      </w:rPr>
    </w:lvl>
    <w:lvl w:ilvl="6" w:tplc="CA5EF5CC">
      <w:numFmt w:val="bullet"/>
      <w:lvlText w:val="•"/>
      <w:lvlJc w:val="left"/>
      <w:pPr>
        <w:ind w:left="6800" w:hanging="360"/>
      </w:pPr>
      <w:rPr>
        <w:rFonts w:hint="default"/>
        <w:lang w:val="es-ES" w:eastAsia="en-US" w:bidi="ar-SA"/>
      </w:rPr>
    </w:lvl>
    <w:lvl w:ilvl="7" w:tplc="2604B92C">
      <w:numFmt w:val="bullet"/>
      <w:lvlText w:val="•"/>
      <w:lvlJc w:val="left"/>
      <w:pPr>
        <w:ind w:left="7710" w:hanging="360"/>
      </w:pPr>
      <w:rPr>
        <w:rFonts w:hint="default"/>
        <w:lang w:val="es-ES" w:eastAsia="en-US" w:bidi="ar-SA"/>
      </w:rPr>
    </w:lvl>
    <w:lvl w:ilvl="8" w:tplc="513E1102">
      <w:numFmt w:val="bullet"/>
      <w:lvlText w:val="•"/>
      <w:lvlJc w:val="left"/>
      <w:pPr>
        <w:ind w:left="862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6E574D54"/>
    <w:multiLevelType w:val="hybridMultilevel"/>
    <w:tmpl w:val="901E5F22"/>
    <w:lvl w:ilvl="0" w:tplc="36C23EE0">
      <w:numFmt w:val="bullet"/>
      <w:lvlText w:val=""/>
      <w:lvlJc w:val="left"/>
      <w:pPr>
        <w:ind w:left="134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6BCCFC1A">
      <w:numFmt w:val="bullet"/>
      <w:lvlText w:val="•"/>
      <w:lvlJc w:val="left"/>
      <w:pPr>
        <w:ind w:left="2250" w:hanging="360"/>
      </w:pPr>
      <w:rPr>
        <w:rFonts w:hint="default"/>
        <w:lang w:val="es-ES" w:eastAsia="en-US" w:bidi="ar-SA"/>
      </w:rPr>
    </w:lvl>
    <w:lvl w:ilvl="2" w:tplc="2378FE8E">
      <w:numFmt w:val="bullet"/>
      <w:lvlText w:val="•"/>
      <w:lvlJc w:val="left"/>
      <w:pPr>
        <w:ind w:left="3160" w:hanging="360"/>
      </w:pPr>
      <w:rPr>
        <w:rFonts w:hint="default"/>
        <w:lang w:val="es-ES" w:eastAsia="en-US" w:bidi="ar-SA"/>
      </w:rPr>
    </w:lvl>
    <w:lvl w:ilvl="3" w:tplc="41027C8E">
      <w:numFmt w:val="bullet"/>
      <w:lvlText w:val="•"/>
      <w:lvlJc w:val="left"/>
      <w:pPr>
        <w:ind w:left="4070" w:hanging="360"/>
      </w:pPr>
      <w:rPr>
        <w:rFonts w:hint="default"/>
        <w:lang w:val="es-ES" w:eastAsia="en-US" w:bidi="ar-SA"/>
      </w:rPr>
    </w:lvl>
    <w:lvl w:ilvl="4" w:tplc="E6969978">
      <w:numFmt w:val="bullet"/>
      <w:lvlText w:val="•"/>
      <w:lvlJc w:val="left"/>
      <w:pPr>
        <w:ind w:left="4980" w:hanging="360"/>
      </w:pPr>
      <w:rPr>
        <w:rFonts w:hint="default"/>
        <w:lang w:val="es-ES" w:eastAsia="en-US" w:bidi="ar-SA"/>
      </w:rPr>
    </w:lvl>
    <w:lvl w:ilvl="5" w:tplc="0A74654E">
      <w:numFmt w:val="bullet"/>
      <w:lvlText w:val="•"/>
      <w:lvlJc w:val="left"/>
      <w:pPr>
        <w:ind w:left="5890" w:hanging="360"/>
      </w:pPr>
      <w:rPr>
        <w:rFonts w:hint="default"/>
        <w:lang w:val="es-ES" w:eastAsia="en-US" w:bidi="ar-SA"/>
      </w:rPr>
    </w:lvl>
    <w:lvl w:ilvl="6" w:tplc="D7A08D06">
      <w:numFmt w:val="bullet"/>
      <w:lvlText w:val="•"/>
      <w:lvlJc w:val="left"/>
      <w:pPr>
        <w:ind w:left="6800" w:hanging="360"/>
      </w:pPr>
      <w:rPr>
        <w:rFonts w:hint="default"/>
        <w:lang w:val="es-ES" w:eastAsia="en-US" w:bidi="ar-SA"/>
      </w:rPr>
    </w:lvl>
    <w:lvl w:ilvl="7" w:tplc="96E2D98C">
      <w:numFmt w:val="bullet"/>
      <w:lvlText w:val="•"/>
      <w:lvlJc w:val="left"/>
      <w:pPr>
        <w:ind w:left="7710" w:hanging="360"/>
      </w:pPr>
      <w:rPr>
        <w:rFonts w:hint="default"/>
        <w:lang w:val="es-ES" w:eastAsia="en-US" w:bidi="ar-SA"/>
      </w:rPr>
    </w:lvl>
    <w:lvl w:ilvl="8" w:tplc="91FABD90">
      <w:numFmt w:val="bullet"/>
      <w:lvlText w:val="•"/>
      <w:lvlJc w:val="left"/>
      <w:pPr>
        <w:ind w:left="8620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79DF3718"/>
    <w:multiLevelType w:val="hybridMultilevel"/>
    <w:tmpl w:val="9B707DB4"/>
    <w:lvl w:ilvl="0" w:tplc="BB1814B8">
      <w:numFmt w:val="bullet"/>
      <w:lvlText w:val="•"/>
      <w:lvlJc w:val="left"/>
      <w:pPr>
        <w:ind w:left="190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2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C95243E"/>
    <w:multiLevelType w:val="multilevel"/>
    <w:tmpl w:val="1D06C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5"/>
  </w:num>
  <w:num w:numId="5">
    <w:abstractNumId w:val="9"/>
  </w:num>
  <w:num w:numId="6">
    <w:abstractNumId w:val="8"/>
  </w:num>
  <w:num w:numId="7">
    <w:abstractNumId w:val="3"/>
  </w:num>
  <w:num w:numId="8">
    <w:abstractNumId w:val="1"/>
  </w:num>
  <w:num w:numId="9">
    <w:abstractNumId w:val="0"/>
  </w:num>
  <w:num w:numId="10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arlos julian Garavito Estupiñan">
    <w15:presenceInfo w15:providerId="Windows Live" w15:userId="c127193568e1f6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549"/>
    <w:rsid w:val="00082670"/>
    <w:rsid w:val="000A5549"/>
    <w:rsid w:val="00246F0D"/>
    <w:rsid w:val="002D261B"/>
    <w:rsid w:val="00340C56"/>
    <w:rsid w:val="003B3751"/>
    <w:rsid w:val="0047246A"/>
    <w:rsid w:val="00511BA5"/>
    <w:rsid w:val="00520E4C"/>
    <w:rsid w:val="00576169"/>
    <w:rsid w:val="00626EB6"/>
    <w:rsid w:val="00645F25"/>
    <w:rsid w:val="00665321"/>
    <w:rsid w:val="00723961"/>
    <w:rsid w:val="00766AE3"/>
    <w:rsid w:val="0078373B"/>
    <w:rsid w:val="008478B7"/>
    <w:rsid w:val="008E492C"/>
    <w:rsid w:val="00A138B1"/>
    <w:rsid w:val="00A509F5"/>
    <w:rsid w:val="00A76F2F"/>
    <w:rsid w:val="00AC3C74"/>
    <w:rsid w:val="00B91B66"/>
    <w:rsid w:val="00C00737"/>
    <w:rsid w:val="00C17463"/>
    <w:rsid w:val="00C80A4A"/>
    <w:rsid w:val="00C9460B"/>
    <w:rsid w:val="00CD06F8"/>
    <w:rsid w:val="00D73AB1"/>
    <w:rsid w:val="00D84596"/>
    <w:rsid w:val="00D85516"/>
    <w:rsid w:val="00ED3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854B1F"/>
  <w15:docId w15:val="{3F37618C-A7F5-44B6-BFC4-9B67886A5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9"/>
    <w:qFormat/>
    <w:pPr>
      <w:spacing w:before="627"/>
      <w:ind w:left="23"/>
      <w:outlineLvl w:val="0"/>
    </w:pPr>
    <w:rPr>
      <w:b/>
      <w:bCs/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ind w:left="621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ind w:left="621"/>
      <w:outlineLvl w:val="2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right="380"/>
      <w:jc w:val="center"/>
    </w:pPr>
    <w:rPr>
      <w:b/>
      <w:bCs/>
      <w:sz w:val="24"/>
      <w:szCs w:val="24"/>
    </w:rPr>
  </w:style>
  <w:style w:type="paragraph" w:styleId="TDC2">
    <w:name w:val="toc 2"/>
    <w:basedOn w:val="Normal"/>
    <w:uiPriority w:val="1"/>
    <w:qFormat/>
    <w:pPr>
      <w:spacing w:before="121"/>
      <w:ind w:left="621"/>
    </w:pPr>
    <w:rPr>
      <w:b/>
      <w:bCs/>
      <w:sz w:val="24"/>
      <w:szCs w:val="24"/>
    </w:r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1341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C3C7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3C74"/>
    <w:rPr>
      <w:rFonts w:ascii="Segoe UI" w:eastAsia="Tahoma" w:hAnsi="Segoe UI" w:cs="Segoe UI"/>
      <w:sz w:val="18"/>
      <w:szCs w:val="18"/>
      <w:lang w:val="es-ES"/>
    </w:rPr>
  </w:style>
  <w:style w:type="paragraph" w:styleId="NormalWeb">
    <w:name w:val="Normal (Web)"/>
    <w:basedOn w:val="Normal"/>
    <w:uiPriority w:val="99"/>
    <w:semiHidden/>
    <w:unhideWhenUsed/>
    <w:rsid w:val="00D8459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styleId="Encabezado">
    <w:name w:val="header"/>
    <w:basedOn w:val="Normal"/>
    <w:link w:val="EncabezadoCar"/>
    <w:uiPriority w:val="99"/>
    <w:unhideWhenUsed/>
    <w:rsid w:val="00645F2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5F25"/>
    <w:rPr>
      <w:rFonts w:ascii="Tahoma" w:eastAsia="Tahoma" w:hAnsi="Tahoma" w:cs="Tahom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45F2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5F25"/>
    <w:rPr>
      <w:rFonts w:ascii="Tahoma" w:eastAsia="Tahoma" w:hAnsi="Tahoma" w:cs="Tahom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6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41AC0-827E-430B-85DB-85BC266A8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1454</Words>
  <Characters>8001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SYC-Pg006 Programa de Auditorias</vt:lpstr>
    </vt:vector>
  </TitlesOfParts>
  <Company/>
  <LinksUpToDate>false</LinksUpToDate>
  <CharactersWithSpaces>9437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SYC-Pg006 Programa de Auditorias</dc:title>
  <dc:creator>SANDRA PATRICIA MORA MOSCOTE</dc:creator>
  <cp:lastModifiedBy>Elkin Payares Garcia</cp:lastModifiedBy>
  <cp:revision>6</cp:revision>
  <dcterms:created xsi:type="dcterms:W3CDTF">2026-09-30T21:36:00Z</dcterms:created>
  <dcterms:modified xsi:type="dcterms:W3CDTF">2026-10-09T17:18:00Z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2023-11-21T00:00:00Z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Microsoft: Print To PDF</vt:lpwstr>
  </property>
</Properties>
</file>